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422972" w:rsidP="00210557">
      <w:pPr>
        <w:jc w:val="center"/>
        <w:rPr>
          <w:rFonts w:cs="Arial"/>
          <w:lang w:val="sr-Latn-CS"/>
        </w:rPr>
      </w:pPr>
      <w:r w:rsidRPr="000E455D">
        <w:rPr>
          <w:rFonts w:cs="Arial"/>
          <w:noProof/>
          <w:lang w:val="sr-Latn-RS" w:eastAsia="sr-Latn-RS"/>
        </w:rPr>
        <w:drawing>
          <wp:anchor distT="0" distB="0" distL="114300" distR="114300" simplePos="0" relativeHeight="251658240" behindDoc="0" locked="0" layoutInCell="1" allowOverlap="1" wp14:anchorId="1D087B8E" wp14:editId="6978AFC0">
            <wp:simplePos x="0" y="0"/>
            <wp:positionH relativeFrom="column">
              <wp:posOffset>2327335</wp:posOffset>
            </wp:positionH>
            <wp:positionV relativeFrom="paragraph">
              <wp:posOffset>85521</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611597" w:rsidRDefault="00210557" w:rsidP="00210557">
      <w:pPr>
        <w:jc w:val="center"/>
        <w:rPr>
          <w:rFonts w:cs="Arial"/>
          <w:lang w:val="ru-RU"/>
        </w:rPr>
      </w:pPr>
    </w:p>
    <w:p w:rsidR="00210557" w:rsidRPr="000E455D" w:rsidRDefault="000C3BC2" w:rsidP="000C3BC2">
      <w:pPr>
        <w:jc w:val="left"/>
        <w:rPr>
          <w:rFonts w:cs="Arial"/>
          <w:lang w:val="sr-Latn-CS"/>
        </w:rPr>
      </w:pPr>
      <w:r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422972" w:rsidRDefault="00216E20" w:rsidP="00210557">
      <w:pPr>
        <w:pStyle w:val="Title"/>
        <w:spacing w:before="0"/>
        <w:rPr>
          <w:rFonts w:cs="Arial"/>
          <w:sz w:val="32"/>
          <w:szCs w:val="32"/>
          <w:lang w:val="sr-Latn-RS"/>
        </w:rPr>
      </w:pPr>
      <w:r w:rsidRPr="00422972">
        <w:rPr>
          <w:rFonts w:cs="Arial"/>
          <w:sz w:val="32"/>
          <w:szCs w:val="32"/>
        </w:rPr>
        <w:t>ПОГОНСКИ И ЗАТЕЗНИ ТОЧКОВИ ЗА БАГЕР СРС 2000</w:t>
      </w:r>
    </w:p>
    <w:p w:rsidR="00210557" w:rsidRPr="000E455D" w:rsidRDefault="00210557" w:rsidP="00165A71">
      <w:pPr>
        <w:pStyle w:val="Title"/>
        <w:spacing w:before="0"/>
        <w:jc w:val="both"/>
        <w:rPr>
          <w:rFonts w:cs="Arial"/>
          <w:i/>
          <w:sz w:val="22"/>
          <w:szCs w:val="22"/>
        </w:rPr>
      </w:pPr>
    </w:p>
    <w:p w:rsidR="00210557" w:rsidRPr="000E455D" w:rsidRDefault="00210557" w:rsidP="00422972">
      <w:pPr>
        <w:pStyle w:val="Title"/>
        <w:spacing w:before="0"/>
        <w:jc w:val="both"/>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16E20">
        <w:rPr>
          <w:rFonts w:eastAsia="Arial Unicode MS" w:cs="Arial"/>
          <w:kern w:val="2"/>
          <w:lang w:val="ru-RU"/>
        </w:rPr>
        <w:t>0713</w:t>
      </w:r>
      <w:r w:rsidR="00C714AF">
        <w:rPr>
          <w:rFonts w:eastAsia="Arial Unicode MS" w:cs="Arial"/>
          <w:kern w:val="2"/>
          <w:lang w:val="ru-RU"/>
        </w:rPr>
        <w:t>/</w:t>
      </w:r>
      <w:r w:rsidR="004203A9">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AA4955">
        <w:rPr>
          <w:rFonts w:eastAsia="Arial Unicode MS" w:cs="Arial"/>
          <w:kern w:val="2"/>
          <w:lang w:val="ru-RU"/>
        </w:rPr>
        <w:t xml:space="preserve"> </w:t>
      </w:r>
      <w:r w:rsidR="00C47FF6">
        <w:rPr>
          <w:rFonts w:eastAsia="Arial Unicode MS" w:cs="Arial"/>
          <w:kern w:val="2"/>
          <w:lang w:val="sr-Latn-RS"/>
        </w:rPr>
        <w:t>E.05.01</w:t>
      </w:r>
      <w:r w:rsidR="00AA4955">
        <w:rPr>
          <w:rFonts w:eastAsia="Arial Unicode MS" w:cs="Arial"/>
          <w:kern w:val="2"/>
          <w:lang w:val="sr-Latn-RS"/>
        </w:rPr>
        <w:t>. – 424001/</w:t>
      </w:r>
      <w:r w:rsidR="00CB5ADB">
        <w:rPr>
          <w:rFonts w:eastAsia="Arial Unicode MS" w:cs="Arial"/>
          <w:kern w:val="2"/>
          <w:lang w:val="sr-Latn-RS"/>
        </w:rPr>
        <w:t>3</w:t>
      </w:r>
      <w:r w:rsidR="00C47FF6">
        <w:rPr>
          <w:rFonts w:eastAsia="Arial Unicode MS" w:cs="Arial"/>
          <w:kern w:val="2"/>
          <w:lang w:val="sr-Latn-RS"/>
        </w:rPr>
        <w:t>-1</w:t>
      </w:r>
      <w:r w:rsidR="00AA4955">
        <w:rPr>
          <w:rFonts w:eastAsia="Arial Unicode MS" w:cs="Arial"/>
          <w:kern w:val="2"/>
          <w:lang w:val="sr-Cyrl-RS"/>
        </w:rPr>
        <w:t>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422972">
        <w:rPr>
          <w:rFonts w:eastAsia="Arial Unicode MS" w:cs="Arial"/>
          <w:kern w:val="2"/>
          <w:lang w:val="sr-Latn-RS"/>
        </w:rPr>
        <w:t xml:space="preserve"> e.05.01. – 424001/6-19</w:t>
      </w:r>
      <w:r w:rsidR="00601B9F">
        <w:rPr>
          <w:rFonts w:eastAsia="Arial Unicode MS" w:cs="Arial"/>
          <w:kern w:val="2"/>
          <w:lang w:val="sr-Latn-RS"/>
        </w:rPr>
        <w:t xml:space="preserve">    </w:t>
      </w:r>
      <w:r w:rsidRPr="000E455D">
        <w:rPr>
          <w:rFonts w:eastAsia="Arial Unicode MS" w:cs="Arial"/>
          <w:kern w:val="2"/>
          <w:lang w:val="ru-RU"/>
        </w:rPr>
        <w:t xml:space="preserve">од </w:t>
      </w:r>
      <w:r w:rsidR="00422972">
        <w:rPr>
          <w:rFonts w:eastAsia="Arial Unicode MS" w:cs="Arial"/>
          <w:kern w:val="2"/>
          <w:lang w:val="sr-Latn-RS"/>
        </w:rPr>
        <w:t>05.11.</w:t>
      </w:r>
      <w:r w:rsidR="004203A9">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422972" w:rsidRDefault="00C53AC6" w:rsidP="00422972">
      <w:pPr>
        <w:pStyle w:val="BodyText"/>
        <w:spacing w:before="0"/>
        <w:rPr>
          <w:rFonts w:cs="Arial"/>
          <w:sz w:val="22"/>
          <w:szCs w:val="22"/>
          <w:lang w:val="sr-Cyrl-RS"/>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5B2E1D">
        <w:rPr>
          <w:rFonts w:cs="Arial"/>
          <w:lang w:val="sr-Cyrl-RS"/>
        </w:rPr>
        <w:t xml:space="preserve"> </w:t>
      </w:r>
      <w:r w:rsidR="00422972">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w:t>
      </w:r>
      <w:r w:rsidR="00AA4955">
        <w:rPr>
          <w:rFonts w:eastAsia="Arial Unicode MS" w:cs="Arial"/>
          <w:kern w:val="2"/>
          <w:lang w:val="sr-Cyrl-RS"/>
        </w:rPr>
        <w:t>2</w:t>
      </w:r>
      <w:r w:rsidR="00AA4955">
        <w:rPr>
          <w:rFonts w:eastAsia="Arial Unicode MS" w:cs="Arial"/>
          <w:kern w:val="2"/>
          <w:lang w:val="sr-Latn-RS"/>
        </w:rPr>
        <w:t>-1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424001/3-1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r w:rsidR="00005800" w:rsidRPr="000E455D">
        <w:rPr>
          <w:rFonts w:eastAsia="Arial Unicode MS" w:cs="Arial"/>
          <w:kern w:val="2"/>
          <w:lang w:val="ru-RU"/>
        </w:rPr>
        <w:t xml:space="preserve">.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16E20">
        <w:rPr>
          <w:rFonts w:cs="Arial"/>
          <w:b/>
          <w:lang w:val="ru-RU"/>
        </w:rPr>
        <w:t>0713</w:t>
      </w:r>
      <w:r w:rsidR="00C714AF">
        <w:rPr>
          <w:rFonts w:cs="Arial"/>
          <w:b/>
          <w:lang w:val="ru-RU"/>
        </w:rPr>
        <w:t>/</w:t>
      </w:r>
      <w:r w:rsidR="004203A9">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9</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847C26" w:rsidRDefault="00DD3610"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847C26" w:rsidRDefault="008F49D1"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8621D7" w:rsidP="008621D7">
            <w:pPr>
              <w:tabs>
                <w:tab w:val="left" w:pos="360"/>
                <w:tab w:val="left" w:pos="567"/>
                <w:tab w:val="right" w:leader="dot" w:pos="9639"/>
              </w:tabs>
              <w:rPr>
                <w:rFonts w:cs="Arial"/>
                <w:lang w:val="sr-Cyrl-RS"/>
              </w:rPr>
            </w:pPr>
            <w:r>
              <w:rPr>
                <w:rFonts w:cs="Arial"/>
                <w:lang w:val="sr-Cyrl-RS"/>
              </w:rPr>
              <w:t xml:space="preserve">Обрасци </w:t>
            </w:r>
          </w:p>
        </w:tc>
        <w:tc>
          <w:tcPr>
            <w:tcW w:w="810" w:type="dxa"/>
          </w:tcPr>
          <w:p w:rsidR="00C62AA7" w:rsidRPr="0039674C" w:rsidRDefault="00DD3610" w:rsidP="00586372">
            <w:pPr>
              <w:tabs>
                <w:tab w:val="left" w:pos="360"/>
                <w:tab w:val="left" w:pos="567"/>
                <w:tab w:val="right" w:leader="dot" w:pos="9639"/>
              </w:tabs>
              <w:jc w:val="center"/>
              <w:rPr>
                <w:rFonts w:cs="Arial"/>
                <w:lang w:val="sr-Cyrl-RS"/>
              </w:rPr>
            </w:pPr>
            <w:r>
              <w:rPr>
                <w:rFonts w:cs="Arial"/>
                <w:lang w:val="sr-Cyrl-RS"/>
              </w:rPr>
              <w:t>3</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49</w:t>
            </w:r>
          </w:p>
        </w:tc>
      </w:tr>
    </w:tbl>
    <w:p w:rsidR="009D3699" w:rsidRPr="000E455D" w:rsidRDefault="009D3699" w:rsidP="000C50A0">
      <w:pPr>
        <w:pStyle w:val="BodyText"/>
        <w:spacing w:before="0"/>
        <w:rPr>
          <w:rFonts w:cs="Arial"/>
          <w:b/>
          <w:spacing w:val="80"/>
          <w:sz w:val="22"/>
          <w:szCs w:val="22"/>
        </w:rPr>
      </w:pPr>
    </w:p>
    <w:p w:rsidR="001853E1" w:rsidRPr="00847C26" w:rsidRDefault="00C53AC6" w:rsidP="00C15D5A">
      <w:pPr>
        <w:jc w:val="right"/>
        <w:rPr>
          <w:rFonts w:cs="Arial"/>
          <w:bCs/>
          <w:noProof/>
          <w:lang w:val="sr-Cyrl-RS"/>
        </w:rPr>
      </w:pPr>
      <w:r w:rsidRPr="000E455D">
        <w:rPr>
          <w:rFonts w:cs="Arial"/>
          <w:bCs/>
          <w:noProof/>
          <w:lang w:val="sr-Cyrl-CS"/>
        </w:rPr>
        <w:t>Укупан број страна документације:</w:t>
      </w:r>
      <w:r w:rsidR="0084101F">
        <w:rPr>
          <w:rFonts w:cs="Arial"/>
          <w:bCs/>
          <w:noProof/>
          <w:lang w:val="sr-Latn-RS"/>
        </w:rPr>
        <w:t xml:space="preserve"> </w:t>
      </w:r>
      <w:r w:rsidR="00847C26">
        <w:rPr>
          <w:rFonts w:cs="Arial"/>
          <w:bCs/>
          <w:noProof/>
          <w:lang w:val="sr-Cyrl-RS"/>
        </w:rPr>
        <w:t>59</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Назив</w:t>
            </w:r>
            <w:proofErr w:type="spellEnd"/>
            <w:r w:rsidRPr="000E455D">
              <w:rPr>
                <w:rFonts w:eastAsia="TimesNewRomanPSMT" w:cs="Arial"/>
                <w:bCs/>
              </w:rPr>
              <w:t xml:space="preserve"> и </w:t>
            </w:r>
            <w:proofErr w:type="spellStart"/>
            <w:r w:rsidRPr="000E455D">
              <w:rPr>
                <w:rFonts w:eastAsia="TimesNewRomanPSMT" w:cs="Arial"/>
                <w:bCs/>
              </w:rPr>
              <w:t>адреса</w:t>
            </w:r>
            <w:proofErr w:type="spellEnd"/>
            <w:r w:rsidRPr="000E455D">
              <w:rPr>
                <w:rFonts w:eastAsia="TimesNewRomanPSMT" w:cs="Arial"/>
                <w:bCs/>
              </w:rPr>
              <w:t xml:space="preserve"> </w:t>
            </w:r>
            <w:proofErr w:type="spellStart"/>
            <w:r w:rsidRPr="000E455D">
              <w:rPr>
                <w:rFonts w:eastAsia="TimesNewRomanPSMT" w:cs="Arial"/>
                <w:bCs/>
              </w:rPr>
              <w:t>Наручиоца</w:t>
            </w:r>
            <w:proofErr w:type="spellEnd"/>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Интернет</w:t>
            </w:r>
            <w:proofErr w:type="spellEnd"/>
            <w:r w:rsidRPr="000E455D">
              <w:rPr>
                <w:rFonts w:eastAsia="TimesNewRomanPSMT" w:cs="Arial"/>
                <w:bCs/>
              </w:rPr>
              <w:t xml:space="preserve"> </w:t>
            </w:r>
            <w:proofErr w:type="spellStart"/>
            <w:r w:rsidRPr="000E455D">
              <w:rPr>
                <w:rFonts w:eastAsia="TimesNewRomanPSMT" w:cs="Arial"/>
                <w:bCs/>
              </w:rPr>
              <w:t>страница</w:t>
            </w:r>
            <w:proofErr w:type="spellEnd"/>
            <w:r w:rsidRPr="000E455D">
              <w:rPr>
                <w:rFonts w:eastAsia="TimesNewRomanPSMT" w:cs="Arial"/>
                <w:bCs/>
              </w:rPr>
              <w:t xml:space="preserve"> </w:t>
            </w:r>
            <w:proofErr w:type="spellStart"/>
            <w:r w:rsidRPr="000E455D">
              <w:rPr>
                <w:rFonts w:eastAsia="TimesNewRomanPSMT" w:cs="Arial"/>
                <w:bCs/>
              </w:rPr>
              <w:t>Наручиоца</w:t>
            </w:r>
            <w:proofErr w:type="spellEnd"/>
          </w:p>
        </w:tc>
        <w:tc>
          <w:tcPr>
            <w:tcW w:w="6213" w:type="dxa"/>
            <w:shd w:val="clear" w:color="auto" w:fill="auto"/>
          </w:tcPr>
          <w:p w:rsidR="002E12CC" w:rsidRPr="000E455D" w:rsidRDefault="00765F36"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Врста</w:t>
            </w:r>
            <w:proofErr w:type="spellEnd"/>
            <w:r w:rsidRPr="000E455D">
              <w:rPr>
                <w:rFonts w:eastAsia="TimesNewRomanPSMT" w:cs="Arial"/>
                <w:bCs/>
              </w:rPr>
              <w:t xml:space="preserve"> </w:t>
            </w:r>
            <w:proofErr w:type="spellStart"/>
            <w:r w:rsidRPr="000E455D">
              <w:rPr>
                <w:rFonts w:eastAsia="TimesNewRomanPSMT" w:cs="Arial"/>
                <w:bCs/>
              </w:rPr>
              <w:t>поступка</w:t>
            </w:r>
            <w:proofErr w:type="spellEnd"/>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Предмет</w:t>
            </w:r>
            <w:proofErr w:type="spellEnd"/>
            <w:r w:rsidRPr="000E455D">
              <w:rPr>
                <w:rFonts w:eastAsia="TimesNewRomanPSMT" w:cs="Arial"/>
                <w:bCs/>
              </w:rPr>
              <w:t xml:space="preserve"> </w:t>
            </w:r>
            <w:proofErr w:type="spellStart"/>
            <w:r w:rsidRPr="000E455D">
              <w:rPr>
                <w:rFonts w:eastAsia="TimesNewRomanPSMT" w:cs="Arial"/>
                <w:bCs/>
              </w:rPr>
              <w:t>јавне</w:t>
            </w:r>
            <w:proofErr w:type="spellEnd"/>
            <w:r w:rsidRPr="000E455D">
              <w:rPr>
                <w:rFonts w:eastAsia="TimesNewRomanPSMT" w:cs="Arial"/>
                <w:bCs/>
              </w:rPr>
              <w:t xml:space="preserve"> </w:t>
            </w:r>
            <w:proofErr w:type="spellStart"/>
            <w:r w:rsidRPr="000E455D">
              <w:rPr>
                <w:rFonts w:eastAsia="TimesNewRomanPSMT" w:cs="Arial"/>
                <w:bCs/>
              </w:rPr>
              <w:t>набавке</w:t>
            </w:r>
            <w:proofErr w:type="spellEnd"/>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16E20">
              <w:rPr>
                <w:rFonts w:cs="Arial"/>
                <w:sz w:val="22"/>
                <w:szCs w:val="22"/>
              </w:rPr>
              <w:t>ПОГОНСКИ И ЗАТЕЗНИ ТОЧКОВИ ЗА БАГЕР СРС 2000</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proofErr w:type="spellStart"/>
            <w:r w:rsidR="002E12CC" w:rsidRPr="000E455D">
              <w:rPr>
                <w:rFonts w:cs="Arial"/>
              </w:rPr>
              <w:t>Опис</w:t>
            </w:r>
            <w:proofErr w:type="spellEnd"/>
            <w:r w:rsidR="002E12CC" w:rsidRPr="000E455D">
              <w:rPr>
                <w:rFonts w:cs="Arial"/>
              </w:rPr>
              <w:t xml:space="preserve"> </w:t>
            </w:r>
            <w:proofErr w:type="spellStart"/>
            <w:r w:rsidR="002E12CC" w:rsidRPr="000E455D">
              <w:rPr>
                <w:rFonts w:cs="Arial"/>
              </w:rPr>
              <w:t>сваке</w:t>
            </w:r>
            <w:proofErr w:type="spellEnd"/>
            <w:r w:rsidR="002E12CC" w:rsidRPr="000E455D">
              <w:rPr>
                <w:rFonts w:cs="Arial"/>
              </w:rPr>
              <w:t xml:space="preserve"> </w:t>
            </w:r>
            <w:proofErr w:type="spellStart"/>
            <w:r w:rsidR="002E12CC" w:rsidRPr="000E455D">
              <w:rPr>
                <w:rFonts w:cs="Arial"/>
              </w:rPr>
              <w:t>партије</w:t>
            </w:r>
            <w:proofErr w:type="spellEnd"/>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Циљ</w:t>
            </w:r>
            <w:proofErr w:type="spellEnd"/>
            <w:r w:rsidRPr="000E455D">
              <w:rPr>
                <w:rFonts w:eastAsia="TimesNewRomanPSMT" w:cs="Arial"/>
                <w:bCs/>
              </w:rPr>
              <w:t xml:space="preserve"> </w:t>
            </w:r>
            <w:proofErr w:type="spellStart"/>
            <w:r w:rsidRPr="000E455D">
              <w:rPr>
                <w:rFonts w:eastAsia="TimesNewRomanPSMT" w:cs="Arial"/>
                <w:bCs/>
              </w:rPr>
              <w:t>поступка</w:t>
            </w:r>
            <w:proofErr w:type="spellEnd"/>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w:t>
            </w:r>
            <w:proofErr w:type="spellStart"/>
            <w:r w:rsidRPr="000E455D">
              <w:rPr>
                <w:rFonts w:eastAsia="TimesNewRomanPSMT" w:cs="Arial"/>
                <w:bCs/>
              </w:rPr>
              <w:t>Закључење</w:t>
            </w:r>
            <w:proofErr w:type="spellEnd"/>
            <w:r w:rsidRPr="000E455D">
              <w:rPr>
                <w:rFonts w:eastAsia="TimesNewRomanPSMT" w:cs="Arial"/>
                <w:bCs/>
              </w:rPr>
              <w:t xml:space="preserve"> </w:t>
            </w:r>
            <w:proofErr w:type="spellStart"/>
            <w:r w:rsidRPr="000E455D">
              <w:rPr>
                <w:rFonts w:eastAsia="TimesNewRomanPSMT" w:cs="Arial"/>
                <w:bCs/>
              </w:rPr>
              <w:t>Уговора</w:t>
            </w:r>
            <w:proofErr w:type="spellEnd"/>
            <w:r w:rsidRPr="000E455D">
              <w:rPr>
                <w:rFonts w:eastAsia="TimesNewRomanPSMT" w:cs="Arial"/>
                <w:bCs/>
              </w:rPr>
              <w:t xml:space="preserve"> о </w:t>
            </w:r>
            <w:proofErr w:type="spellStart"/>
            <w:r w:rsidRPr="000E455D">
              <w:rPr>
                <w:rFonts w:eastAsia="TimesNewRomanPSMT" w:cs="Arial"/>
                <w:bCs/>
              </w:rPr>
              <w:t>јавној</w:t>
            </w:r>
            <w:proofErr w:type="spellEnd"/>
            <w:r w:rsidRPr="000E455D">
              <w:rPr>
                <w:rFonts w:eastAsia="TimesNewRomanPSMT" w:cs="Arial"/>
                <w:bCs/>
              </w:rPr>
              <w:t xml:space="preserve"> </w:t>
            </w:r>
            <w:proofErr w:type="spellStart"/>
            <w:r w:rsidRPr="000E455D">
              <w:rPr>
                <w:rFonts w:eastAsia="TimesNewRomanPSMT" w:cs="Arial"/>
                <w:bCs/>
              </w:rPr>
              <w:t>набавци</w:t>
            </w:r>
            <w:proofErr w:type="spellEnd"/>
            <w:r w:rsidRPr="000E455D">
              <w:rPr>
                <w:rFonts w:eastAsia="TimesNewRomanPSMT" w:cs="Arial"/>
                <w:bCs/>
              </w:rPr>
              <w:t xml:space="preserve">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proofErr w:type="spellStart"/>
            <w:r w:rsidRPr="000E455D">
              <w:rPr>
                <w:rFonts w:eastAsia="TimesNewRomanPSMT" w:cs="Arial"/>
                <w:bCs/>
              </w:rPr>
              <w:t>Контакт</w:t>
            </w:r>
            <w:proofErr w:type="spellEnd"/>
          </w:p>
        </w:tc>
        <w:tc>
          <w:tcPr>
            <w:tcW w:w="6213" w:type="dxa"/>
            <w:shd w:val="clear" w:color="auto" w:fill="auto"/>
            <w:vAlign w:val="center"/>
          </w:tcPr>
          <w:p w:rsidR="004276AD" w:rsidRPr="00C714AF" w:rsidRDefault="00DD0203" w:rsidP="004276AD">
            <w:pPr>
              <w:jc w:val="center"/>
              <w:rPr>
                <w:rFonts w:cs="Arial"/>
                <w:i/>
              </w:rPr>
            </w:pPr>
            <w:r>
              <w:rPr>
                <w:rFonts w:cs="Arial"/>
                <w:lang w:val="sr-Cyrl-RS"/>
              </w:rPr>
              <w:t>Драгана Деспотовић</w:t>
            </w:r>
          </w:p>
          <w:p w:rsidR="004276AD" w:rsidRPr="00DD0203" w:rsidRDefault="004276AD" w:rsidP="004276AD">
            <w:pPr>
              <w:jc w:val="center"/>
              <w:rPr>
                <w:rFonts w:cs="Arial"/>
                <w:b/>
                <w:i/>
                <w:lang w:val="sr-Cyrl-CS"/>
              </w:rPr>
            </w:pPr>
            <w:r w:rsidRPr="00DD0203">
              <w:rPr>
                <w:rFonts w:cs="Arial"/>
                <w:b/>
                <w:i/>
              </w:rPr>
              <w:t xml:space="preserve">e-mail: </w:t>
            </w:r>
            <w:r w:rsidR="00DD0203" w:rsidRPr="00DD0203">
              <w:rPr>
                <w:rFonts w:cs="Arial"/>
                <w:b/>
                <w:i/>
              </w:rPr>
              <w:t>dragana.despotovic@te-ko.rs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6" w:name="_Toc442559878"/>
      <w:bookmarkStart w:id="17"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16E20">
        <w:rPr>
          <w:rFonts w:cs="Arial"/>
          <w:b/>
          <w:lang w:val="sr-Cyrl-RS" w:eastAsia="zh-CN"/>
        </w:rPr>
        <w:t>ПОГОНСКИ И ЗАТЕЗНИ ТОЧКОВИ ЗА БАГЕР СРС 2000</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proofErr w:type="spellStart"/>
      <w:r w:rsidR="00216E20">
        <w:rPr>
          <w:rFonts w:eastAsia="Arial" w:cs="Arial"/>
          <w:color w:val="000000"/>
        </w:rPr>
        <w:t>Производи</w:t>
      </w:r>
      <w:proofErr w:type="spellEnd"/>
      <w:r w:rsidR="00216E20">
        <w:rPr>
          <w:rFonts w:eastAsia="Arial" w:cs="Arial"/>
          <w:color w:val="000000"/>
        </w:rPr>
        <w:t xml:space="preserve"> </w:t>
      </w:r>
      <w:proofErr w:type="spellStart"/>
      <w:r w:rsidR="00216E20">
        <w:rPr>
          <w:rFonts w:eastAsia="Arial" w:cs="Arial"/>
          <w:color w:val="000000"/>
        </w:rPr>
        <w:t>од</w:t>
      </w:r>
      <w:proofErr w:type="spellEnd"/>
      <w:r w:rsidR="00216E20">
        <w:rPr>
          <w:rFonts w:eastAsia="Arial" w:cs="Arial"/>
          <w:color w:val="000000"/>
        </w:rPr>
        <w:t xml:space="preserve"> </w:t>
      </w:r>
      <w:proofErr w:type="spellStart"/>
      <w:r w:rsidR="00216E20">
        <w:rPr>
          <w:rFonts w:eastAsia="Arial" w:cs="Arial"/>
          <w:color w:val="000000"/>
        </w:rPr>
        <w:t>ливеног</w:t>
      </w:r>
      <w:proofErr w:type="spellEnd"/>
      <w:r w:rsidR="00216E20">
        <w:rPr>
          <w:rFonts w:eastAsia="Arial" w:cs="Arial"/>
          <w:color w:val="000000"/>
        </w:rPr>
        <w:t xml:space="preserve"> </w:t>
      </w:r>
      <w:proofErr w:type="spellStart"/>
      <w:r w:rsidR="00216E20">
        <w:rPr>
          <w:rFonts w:eastAsia="Arial" w:cs="Arial"/>
          <w:color w:val="000000"/>
        </w:rPr>
        <w:t>гвожђа</w:t>
      </w:r>
      <w:proofErr w:type="spellEnd"/>
      <w:r w:rsidR="00216E20">
        <w:rPr>
          <w:rFonts w:eastAsia="Arial" w:cs="Arial"/>
          <w:color w:val="000000"/>
        </w:rPr>
        <w:t xml:space="preserve">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Ознака из општег речника набавке:</w:t>
      </w:r>
      <w:r w:rsidR="00216E20">
        <w:rPr>
          <w:rFonts w:ascii="Arial" w:eastAsia="Arial" w:hAnsi="Arial" w:cs="Arial"/>
          <w:color w:val="000000"/>
        </w:rPr>
        <w:t xml:space="preserve"> 44470000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proofErr w:type="spellStart"/>
      <w:r w:rsidRPr="000E455D">
        <w:rPr>
          <w:rFonts w:cs="Arial"/>
          <w:lang w:eastAsia="zh-CN"/>
        </w:rPr>
        <w:t>Конкурсне</w:t>
      </w:r>
      <w:proofErr w:type="spellEnd"/>
      <w:r w:rsidRPr="000E455D">
        <w:rPr>
          <w:rFonts w:cs="Arial"/>
          <w:lang w:eastAsia="zh-CN"/>
        </w:rPr>
        <w:t xml:space="preserve"> </w:t>
      </w:r>
      <w:proofErr w:type="spellStart"/>
      <w:r w:rsidRPr="000E455D">
        <w:rPr>
          <w:rFonts w:cs="Arial"/>
          <w:lang w:eastAsia="zh-CN"/>
        </w:rPr>
        <w:t>документације</w:t>
      </w:r>
      <w:proofErr w:type="spellEnd"/>
      <w:r w:rsidRPr="000E455D">
        <w:rPr>
          <w:rFonts w:cs="Arial"/>
          <w:lang w:eastAsia="zh-CN"/>
        </w:rPr>
        <w:t>)</w:t>
      </w:r>
    </w:p>
    <w:p w:rsidR="0032186E" w:rsidRPr="000E455D" w:rsidRDefault="0032186E" w:rsidP="002E12CC">
      <w:pPr>
        <w:tabs>
          <w:tab w:val="left" w:pos="1134"/>
        </w:tabs>
        <w:rPr>
          <w:rFonts w:cs="Arial"/>
          <w:lang w:val="sr-Cyrl-RS"/>
        </w:rPr>
      </w:pPr>
    </w:p>
    <w:p w:rsidR="000C3BC2" w:rsidRPr="000E455D"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6"/>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8" w:name="_Toc441651541"/>
      <w:bookmarkStart w:id="19"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8"/>
      <w:bookmarkEnd w:id="19"/>
    </w:p>
    <w:tbl>
      <w:tblPr>
        <w:tblW w:w="9350" w:type="dxa"/>
        <w:tblInd w:w="108" w:type="dxa"/>
        <w:tblLook w:val="04A0" w:firstRow="1" w:lastRow="0" w:firstColumn="1" w:lastColumn="0" w:noHBand="0" w:noVBand="1"/>
      </w:tblPr>
      <w:tblGrid>
        <w:gridCol w:w="851"/>
        <w:gridCol w:w="839"/>
        <w:gridCol w:w="5681"/>
        <w:gridCol w:w="519"/>
        <w:gridCol w:w="1460"/>
      </w:tblGrid>
      <w:tr w:rsidR="0069772D" w:rsidRPr="0069772D" w:rsidTr="0069772D">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Pozicija</w:t>
            </w:r>
          </w:p>
        </w:tc>
        <w:tc>
          <w:tcPr>
            <w:tcW w:w="83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Šifra</w:t>
            </w:r>
          </w:p>
        </w:tc>
        <w:tc>
          <w:tcPr>
            <w:tcW w:w="5681"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Naziv proizvoda</w:t>
            </w:r>
          </w:p>
        </w:tc>
        <w:tc>
          <w:tcPr>
            <w:tcW w:w="51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JM</w:t>
            </w:r>
          </w:p>
        </w:tc>
        <w:tc>
          <w:tcPr>
            <w:tcW w:w="1460"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Ukupna količina</w:t>
            </w:r>
          </w:p>
        </w:tc>
      </w:tr>
      <w:tr w:rsidR="0069772D" w:rsidRPr="0069772D" w:rsidTr="0069772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1725955 </w:t>
            </w:r>
          </w:p>
        </w:tc>
        <w:tc>
          <w:tcPr>
            <w:tcW w:w="5681"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BR.CRT.596.905:1 SRS-2000</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r w:rsidR="0069772D" w:rsidRPr="0069772D" w:rsidTr="0069772D">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2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1726366 </w:t>
            </w:r>
          </w:p>
        </w:tc>
        <w:tc>
          <w:tcPr>
            <w:tcW w:w="5681" w:type="dxa"/>
            <w:tcBorders>
              <w:top w:val="nil"/>
              <w:left w:val="nil"/>
              <w:bottom w:val="single" w:sz="4" w:space="0" w:color="auto"/>
              <w:right w:val="single" w:sz="4" w:space="0" w:color="auto"/>
            </w:tcBorders>
            <w:shd w:val="clear" w:color="auto" w:fill="auto"/>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FI 1060X2150  CRT.BR.530726967 KAT.BR.06625 SRS-2000.28</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bl>
    <w:p w:rsidR="008621D7" w:rsidRDefault="008621D7" w:rsidP="00745CC1">
      <w:pPr>
        <w:pStyle w:val="Heading10"/>
        <w:ind w:left="0" w:firstLine="0"/>
        <w:jc w:val="both"/>
        <w:rPr>
          <w:rFonts w:cs="Arial"/>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726E42" w:rsidRDefault="00726E42" w:rsidP="00726E42">
      <w:pPr>
        <w:rPr>
          <w:lang w:val="sr-Cyrl-CS" w:eastAsia="ar-SA"/>
        </w:rPr>
      </w:pPr>
    </w:p>
    <w:p w:rsidR="00726E42" w:rsidRPr="00B92047" w:rsidRDefault="00726E42" w:rsidP="00726E42">
      <w:pPr>
        <w:spacing w:line="264" w:lineRule="auto"/>
        <w:rPr>
          <w:lang w:val="sr-Cyrl-RS"/>
        </w:rPr>
      </w:pPr>
      <w:r w:rsidRPr="00B92047">
        <w:rPr>
          <w:lang w:val="sr-Cyrl-RS"/>
        </w:rPr>
        <w:t>Позиције  израдити преме приложеној техничкој докуметацији</w:t>
      </w:r>
    </w:p>
    <w:p w:rsidR="00726E42" w:rsidRPr="00B92047" w:rsidRDefault="00726E42" w:rsidP="00726E42">
      <w:pPr>
        <w:pStyle w:val="ListParagraph"/>
        <w:numPr>
          <w:ilvl w:val="0"/>
          <w:numId w:val="44"/>
        </w:numPr>
        <w:spacing w:line="264" w:lineRule="auto"/>
        <w:rPr>
          <w:rFonts w:cs="Arial"/>
          <w:b/>
        </w:rPr>
      </w:pPr>
      <w:r w:rsidRPr="00B92047">
        <w:rPr>
          <w:rFonts w:cs="Arial"/>
          <w:b/>
        </w:rPr>
        <w:t>TOČAK POGONSKI TRANSPORTA</w:t>
      </w:r>
      <w:r w:rsidRPr="00B92047">
        <w:rPr>
          <w:rFonts w:cs="Arial"/>
          <w:b/>
          <w:lang w:val="sr-Cyrl-RS"/>
        </w:rPr>
        <w:t xml:space="preserve">: </w:t>
      </w:r>
      <w:proofErr w:type="spellStart"/>
      <w:r w:rsidRPr="00B92047">
        <w:rPr>
          <w:rFonts w:cs="Arial"/>
          <w:b/>
        </w:rPr>
        <w:t>Materijal</w:t>
      </w:r>
      <w:proofErr w:type="spellEnd"/>
      <w:r w:rsidRPr="00B92047">
        <w:rPr>
          <w:rFonts w:cs="Arial"/>
          <w:b/>
        </w:rPr>
        <w:t xml:space="preserve"> </w:t>
      </w:r>
      <w:proofErr w:type="spellStart"/>
      <w:r w:rsidRPr="00B92047">
        <w:rPr>
          <w:rFonts w:cs="Arial"/>
          <w:b/>
        </w:rPr>
        <w:t>za</w:t>
      </w:r>
      <w:proofErr w:type="spellEnd"/>
      <w:r w:rsidRPr="00B92047">
        <w:rPr>
          <w:rFonts w:cs="Arial"/>
          <w:b/>
        </w:rPr>
        <w:t xml:space="preserve"> </w:t>
      </w:r>
      <w:proofErr w:type="spellStart"/>
      <w:r w:rsidRPr="00B92047">
        <w:rPr>
          <w:rFonts w:cs="Arial"/>
          <w:b/>
        </w:rPr>
        <w:t>izradu</w:t>
      </w:r>
      <w:proofErr w:type="spellEnd"/>
      <w:r w:rsidRPr="00B92047">
        <w:rPr>
          <w:rFonts w:cs="Arial"/>
          <w:b/>
        </w:rPr>
        <w:t xml:space="preserve"> </w:t>
      </w:r>
      <w:proofErr w:type="spellStart"/>
      <w:r w:rsidRPr="00B92047">
        <w:rPr>
          <w:rFonts w:cs="Arial"/>
          <w:b/>
        </w:rPr>
        <w:t>pogonskih</w:t>
      </w:r>
      <w:proofErr w:type="spellEnd"/>
      <w:r w:rsidRPr="00B92047">
        <w:rPr>
          <w:rFonts w:cs="Arial"/>
          <w:b/>
        </w:rPr>
        <w:t xml:space="preserve"> </w:t>
      </w:r>
      <w:proofErr w:type="spellStart"/>
      <w:r w:rsidRPr="00B92047">
        <w:rPr>
          <w:rFonts w:cs="Arial"/>
          <w:b/>
        </w:rPr>
        <w:t>točkova</w:t>
      </w:r>
      <w:proofErr w:type="spellEnd"/>
      <w:r w:rsidRPr="00B92047">
        <w:rPr>
          <w:rFonts w:cs="Arial"/>
          <w:b/>
        </w:rPr>
        <w:t xml:space="preserve"> je GE300+</w:t>
      </w:r>
      <w:proofErr w:type="gramStart"/>
      <w:r w:rsidRPr="00B92047">
        <w:rPr>
          <w:rFonts w:cs="Arial"/>
          <w:b/>
        </w:rPr>
        <w:t>N(</w:t>
      </w:r>
      <w:proofErr w:type="gramEnd"/>
      <w:r w:rsidRPr="00B92047">
        <w:rPr>
          <w:rFonts w:cs="Arial"/>
          <w:b/>
        </w:rPr>
        <w:t>1.0558)-</w:t>
      </w:r>
      <w:proofErr w:type="spellStart"/>
      <w:r w:rsidRPr="00B92047">
        <w:rPr>
          <w:rFonts w:cs="Arial"/>
          <w:b/>
        </w:rPr>
        <w:t>ekvivalent</w:t>
      </w:r>
      <w:proofErr w:type="spellEnd"/>
      <w:r w:rsidRPr="00B92047">
        <w:rPr>
          <w:rFonts w:cs="Arial"/>
          <w:b/>
        </w:rPr>
        <w:t xml:space="preserve"> </w:t>
      </w:r>
      <w:proofErr w:type="spellStart"/>
      <w:r w:rsidRPr="00B92047">
        <w:rPr>
          <w:rFonts w:cs="Arial"/>
          <w:b/>
        </w:rPr>
        <w:t>naznačenim</w:t>
      </w:r>
      <w:proofErr w:type="spellEnd"/>
      <w:r w:rsidRPr="00B92047">
        <w:rPr>
          <w:rFonts w:cs="Arial"/>
          <w:b/>
        </w:rPr>
        <w:t xml:space="preserve"> </w:t>
      </w:r>
      <w:proofErr w:type="spellStart"/>
      <w:r w:rsidRPr="00B92047">
        <w:rPr>
          <w:rFonts w:cs="Arial"/>
          <w:b/>
        </w:rPr>
        <w:t>materijalima</w:t>
      </w:r>
      <w:proofErr w:type="spellEnd"/>
      <w:r w:rsidRPr="00B92047">
        <w:rPr>
          <w:rFonts w:cs="Arial"/>
          <w:b/>
        </w:rPr>
        <w:t xml:space="preserve"> </w:t>
      </w:r>
      <w:proofErr w:type="spellStart"/>
      <w:r w:rsidRPr="00B92047">
        <w:rPr>
          <w:rFonts w:cs="Arial"/>
          <w:b/>
        </w:rPr>
        <w:t>na</w:t>
      </w:r>
      <w:proofErr w:type="spellEnd"/>
      <w:r w:rsidRPr="00B92047">
        <w:rPr>
          <w:rFonts w:cs="Arial"/>
          <w:b/>
        </w:rPr>
        <w:t xml:space="preserve"> </w:t>
      </w:r>
      <w:proofErr w:type="spellStart"/>
      <w:r w:rsidRPr="00B92047">
        <w:rPr>
          <w:rFonts w:cs="Arial"/>
          <w:b/>
        </w:rPr>
        <w:t>crtežu</w:t>
      </w:r>
      <w:proofErr w:type="spellEnd"/>
      <w:r w:rsidRPr="00B92047">
        <w:rPr>
          <w:rFonts w:cs="Arial"/>
          <w:b/>
        </w:rPr>
        <w:t xml:space="preserve">,  </w:t>
      </w:r>
      <w:proofErr w:type="spellStart"/>
      <w:r w:rsidRPr="00B92047">
        <w:rPr>
          <w:rFonts w:cs="Arial"/>
          <w:b/>
        </w:rPr>
        <w:t>ili</w:t>
      </w:r>
      <w:proofErr w:type="spellEnd"/>
      <w:r w:rsidRPr="00B92047">
        <w:rPr>
          <w:rFonts w:cs="Arial"/>
          <w:b/>
        </w:rPr>
        <w:t xml:space="preserve"> G42CrMo4+QT1(1.7231), </w:t>
      </w:r>
      <w:proofErr w:type="spellStart"/>
      <w:r w:rsidRPr="00B92047">
        <w:rPr>
          <w:rFonts w:cs="Arial"/>
          <w:b/>
        </w:rPr>
        <w:t>prema</w:t>
      </w:r>
      <w:proofErr w:type="spellEnd"/>
      <w:r w:rsidRPr="00B92047">
        <w:rPr>
          <w:rFonts w:cs="Arial"/>
          <w:b/>
        </w:rPr>
        <w:t xml:space="preserve"> EN 10293-2005 (</w:t>
      </w:r>
      <w:proofErr w:type="spellStart"/>
      <w:r w:rsidRPr="00B92047">
        <w:rPr>
          <w:rFonts w:cs="Arial"/>
          <w:b/>
        </w:rPr>
        <w:t>čelični</w:t>
      </w:r>
      <w:proofErr w:type="spellEnd"/>
      <w:r w:rsidRPr="00B92047">
        <w:rPr>
          <w:rFonts w:cs="Arial"/>
          <w:b/>
        </w:rPr>
        <w:t xml:space="preserve"> </w:t>
      </w:r>
      <w:proofErr w:type="spellStart"/>
      <w:r w:rsidRPr="00B92047">
        <w:rPr>
          <w:rFonts w:cs="Arial"/>
          <w:b/>
        </w:rPr>
        <w:t>odlivci</w:t>
      </w:r>
      <w:proofErr w:type="spellEnd"/>
      <w:r w:rsidRPr="00B92047">
        <w:rPr>
          <w:rFonts w:cs="Arial"/>
          <w:b/>
        </w:rPr>
        <w:t>).</w:t>
      </w:r>
    </w:p>
    <w:p w:rsidR="00726E42" w:rsidRPr="00B92047" w:rsidRDefault="00726E42" w:rsidP="00726E42">
      <w:pPr>
        <w:pStyle w:val="ListParagraph"/>
        <w:numPr>
          <w:ilvl w:val="0"/>
          <w:numId w:val="41"/>
        </w:numPr>
        <w:spacing w:line="264" w:lineRule="auto"/>
        <w:rPr>
          <w:rFonts w:cs="Arial"/>
          <w:b/>
          <w:u w:val="single"/>
        </w:rPr>
      </w:pPr>
      <w:proofErr w:type="spellStart"/>
      <w:r w:rsidRPr="00B92047">
        <w:rPr>
          <w:rFonts w:cs="Arial"/>
        </w:rPr>
        <w:t>Čelični</w:t>
      </w:r>
      <w:proofErr w:type="spellEnd"/>
      <w:r w:rsidRPr="00B92047">
        <w:rPr>
          <w:rFonts w:cs="Arial"/>
        </w:rPr>
        <w:t xml:space="preserve"> </w:t>
      </w:r>
      <w:proofErr w:type="spellStart"/>
      <w:r w:rsidRPr="00B92047">
        <w:rPr>
          <w:rFonts w:cs="Arial"/>
        </w:rPr>
        <w:t>odlivci</w:t>
      </w:r>
      <w:proofErr w:type="spellEnd"/>
      <w:r w:rsidRPr="00B92047">
        <w:rPr>
          <w:rFonts w:cs="Arial"/>
        </w:rPr>
        <w:t xml:space="preserve"> EN 10293, GE300+N, </w:t>
      </w:r>
      <w:proofErr w:type="spellStart"/>
      <w:r w:rsidRPr="00B92047">
        <w:rPr>
          <w:rFonts w:cs="Arial"/>
        </w:rPr>
        <w:t>ili</w:t>
      </w:r>
      <w:proofErr w:type="spellEnd"/>
      <w:r w:rsidRPr="00B92047">
        <w:rPr>
          <w:rFonts w:cs="Arial"/>
        </w:rPr>
        <w:t xml:space="preserve"> G42CrMo4+QT1; </w:t>
      </w:r>
      <w:r w:rsidRPr="00B92047">
        <w:rPr>
          <w:rFonts w:cs="Arial"/>
          <w:b/>
          <w:highlight w:val="yellow"/>
          <w:u w:val="single"/>
        </w:rPr>
        <w:t>RELEVANTNA DEBLJINA ZIDA</w:t>
      </w:r>
      <w:r w:rsidRPr="00B92047">
        <w:rPr>
          <w:rFonts w:cs="Arial"/>
          <w:b/>
          <w:highlight w:val="yellow"/>
          <w:u w:val="single"/>
        </w:rPr>
        <w:tab/>
        <w:t xml:space="preserve"> </w:t>
      </w:r>
      <w:r w:rsidRPr="00B92047">
        <w:rPr>
          <w:rFonts w:cs="Calibri"/>
          <w:b/>
          <w:highlight w:val="yellow"/>
          <w:u w:val="single"/>
        </w:rPr>
        <w:t>≤</w:t>
      </w:r>
      <w:r w:rsidRPr="00B92047">
        <w:rPr>
          <w:rFonts w:cs="Arial"/>
          <w:b/>
          <w:highlight w:val="yellow"/>
          <w:u w:val="single"/>
        </w:rPr>
        <w:t>100</w:t>
      </w:r>
    </w:p>
    <w:p w:rsidR="00726E42" w:rsidRPr="00B92047" w:rsidRDefault="00726E42" w:rsidP="00726E42">
      <w:pPr>
        <w:pStyle w:val="ListParagraph"/>
        <w:spacing w:line="264" w:lineRule="auto"/>
        <w:ind w:left="1080"/>
        <w:rPr>
          <w:rFonts w:cs="Arial"/>
        </w:rPr>
      </w:pPr>
    </w:p>
    <w:p w:rsidR="00726E42" w:rsidRPr="00B92047" w:rsidRDefault="00726E42" w:rsidP="00726E42">
      <w:pPr>
        <w:pStyle w:val="ListParagraph"/>
        <w:numPr>
          <w:ilvl w:val="0"/>
          <w:numId w:val="44"/>
        </w:numPr>
        <w:spacing w:line="264" w:lineRule="auto"/>
        <w:rPr>
          <w:rFonts w:cs="Arial"/>
          <w:b/>
          <w:u w:val="single"/>
        </w:rPr>
      </w:pPr>
      <w:r w:rsidRPr="00B92047">
        <w:rPr>
          <w:rFonts w:cs="Arial"/>
          <w:b/>
          <w:u w:val="single"/>
        </w:rPr>
        <w:t>REALIZACIJA ISPITIVANJA-</w:t>
      </w:r>
      <w:proofErr w:type="spellStart"/>
      <w:r w:rsidRPr="00B92047">
        <w:rPr>
          <w:rFonts w:cs="Arial"/>
          <w:b/>
          <w:u w:val="single"/>
        </w:rPr>
        <w:t>kontrole</w:t>
      </w:r>
      <w:proofErr w:type="spellEnd"/>
    </w:p>
    <w:p w:rsidR="00726E42" w:rsidRPr="00B92047" w:rsidRDefault="00726E42" w:rsidP="00726E42">
      <w:pPr>
        <w:pStyle w:val="ListParagraph"/>
        <w:spacing w:line="264" w:lineRule="auto"/>
        <w:ind w:left="1080"/>
        <w:rPr>
          <w:rFonts w:cs="Arial"/>
        </w:rPr>
      </w:pPr>
    </w:p>
    <w:p w:rsidR="00726E42" w:rsidRPr="00B92047" w:rsidRDefault="00726E42" w:rsidP="00726E42">
      <w:pPr>
        <w:pStyle w:val="ListParagraph"/>
        <w:numPr>
          <w:ilvl w:val="2"/>
          <w:numId w:val="42"/>
        </w:numPr>
        <w:spacing w:line="264" w:lineRule="auto"/>
        <w:rPr>
          <w:rFonts w:ascii="Arial" w:hAnsi="Arial" w:cs="Arial"/>
          <w:b/>
          <w:u w:val="single"/>
        </w:rPr>
      </w:pPr>
      <w:proofErr w:type="spellStart"/>
      <w:r w:rsidRPr="00B92047">
        <w:rPr>
          <w:rFonts w:ascii="Arial" w:hAnsi="Arial" w:cs="Arial"/>
          <w:b/>
          <w:u w:val="single"/>
        </w:rPr>
        <w:t>Ispitivanje</w:t>
      </w:r>
      <w:proofErr w:type="spellEnd"/>
      <w:r w:rsidRPr="00B92047">
        <w:rPr>
          <w:rFonts w:ascii="Arial" w:hAnsi="Arial" w:cs="Arial"/>
          <w:b/>
          <w:u w:val="single"/>
        </w:rPr>
        <w:t xml:space="preserve"> </w:t>
      </w:r>
      <w:proofErr w:type="spellStart"/>
      <w:r w:rsidRPr="00B92047">
        <w:rPr>
          <w:rFonts w:ascii="Arial" w:hAnsi="Arial" w:cs="Arial"/>
          <w:b/>
          <w:u w:val="single"/>
        </w:rPr>
        <w:t>Hemijskog</w:t>
      </w:r>
      <w:proofErr w:type="spellEnd"/>
      <w:r w:rsidRPr="00B92047">
        <w:rPr>
          <w:rFonts w:ascii="Arial" w:hAnsi="Arial" w:cs="Arial"/>
          <w:b/>
          <w:u w:val="single"/>
        </w:rPr>
        <w:t xml:space="preserve"> </w:t>
      </w:r>
      <w:proofErr w:type="spellStart"/>
      <w:r w:rsidRPr="00B92047">
        <w:rPr>
          <w:rFonts w:ascii="Arial" w:hAnsi="Arial" w:cs="Arial"/>
          <w:b/>
          <w:u w:val="single"/>
        </w:rPr>
        <w:t>sastava</w:t>
      </w:r>
      <w:proofErr w:type="spellEnd"/>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Hemijski</w:t>
      </w:r>
      <w:proofErr w:type="spellEnd"/>
      <w:r w:rsidRPr="00B92047">
        <w:rPr>
          <w:rFonts w:cs="Arial"/>
        </w:rPr>
        <w:t xml:space="preserve"> </w:t>
      </w:r>
      <w:proofErr w:type="spellStart"/>
      <w:r w:rsidRPr="00B92047">
        <w:rPr>
          <w:rFonts w:cs="Arial"/>
        </w:rPr>
        <w:t>sastav</w:t>
      </w:r>
      <w:proofErr w:type="spellEnd"/>
      <w:r w:rsidRPr="00B92047">
        <w:rPr>
          <w:rFonts w:cs="Arial"/>
        </w:rPr>
        <w:t xml:space="preserve"> DIN EN 10293; član:7.2.1; DIN EN 1559-2, član:7.3.1 </w:t>
      </w:r>
    </w:p>
    <w:p w:rsidR="00726E42" w:rsidRPr="00B92047" w:rsidRDefault="00726E42" w:rsidP="00726E42">
      <w:pPr>
        <w:pStyle w:val="ListParagraph"/>
        <w:numPr>
          <w:ilvl w:val="0"/>
          <w:numId w:val="40"/>
        </w:numPr>
        <w:spacing w:line="264" w:lineRule="auto"/>
        <w:rPr>
          <w:rFonts w:cs="Arial"/>
        </w:rPr>
      </w:pPr>
      <w:r w:rsidRPr="00B92047">
        <w:rPr>
          <w:rFonts w:cs="Arial"/>
        </w:rPr>
        <w:t xml:space="preserve">tip </w:t>
      </w:r>
      <w:proofErr w:type="spellStart"/>
      <w:r w:rsidRPr="00B92047">
        <w:rPr>
          <w:rFonts w:cs="Arial"/>
        </w:rPr>
        <w:t>atesta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10204-3.1</w:t>
      </w:r>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ascii="Arial" w:hAnsi="Arial" w:cs="Arial"/>
          <w:b/>
        </w:rPr>
      </w:pPr>
      <w:r w:rsidRPr="00B92047">
        <w:rPr>
          <w:rFonts w:ascii="Arial" w:hAnsi="Arial" w:cs="Arial"/>
          <w:b/>
        </w:rPr>
        <w:t xml:space="preserve"> </w:t>
      </w:r>
      <w:proofErr w:type="spellStart"/>
      <w:r w:rsidRPr="00B92047">
        <w:rPr>
          <w:rFonts w:ascii="Arial" w:hAnsi="Arial" w:cs="Arial"/>
          <w:b/>
          <w:u w:val="single"/>
        </w:rPr>
        <w:t>Ispitivanje</w:t>
      </w:r>
      <w:proofErr w:type="spellEnd"/>
      <w:r w:rsidRPr="00B92047">
        <w:rPr>
          <w:rFonts w:ascii="Arial" w:hAnsi="Arial" w:cs="Arial"/>
          <w:b/>
          <w:u w:val="single"/>
        </w:rPr>
        <w:t xml:space="preserve"> </w:t>
      </w:r>
      <w:proofErr w:type="spellStart"/>
      <w:r w:rsidRPr="00B92047">
        <w:rPr>
          <w:rFonts w:ascii="Arial" w:hAnsi="Arial" w:cs="Arial"/>
          <w:b/>
          <w:u w:val="single"/>
        </w:rPr>
        <w:t>mehaničkih</w:t>
      </w:r>
      <w:proofErr w:type="spellEnd"/>
      <w:r w:rsidRPr="00B92047">
        <w:rPr>
          <w:rFonts w:ascii="Arial" w:hAnsi="Arial" w:cs="Arial"/>
          <w:b/>
          <w:u w:val="single"/>
        </w:rPr>
        <w:t xml:space="preserve"> </w:t>
      </w:r>
      <w:proofErr w:type="spellStart"/>
      <w:r w:rsidRPr="00B92047">
        <w:rPr>
          <w:rFonts w:ascii="Arial" w:hAnsi="Arial" w:cs="Arial"/>
          <w:b/>
          <w:u w:val="single"/>
        </w:rPr>
        <w:t>osobina</w:t>
      </w:r>
      <w:proofErr w:type="spellEnd"/>
      <w:r w:rsidRPr="00B92047">
        <w:rPr>
          <w:rFonts w:ascii="Arial" w:hAnsi="Arial" w:cs="Arial"/>
          <w:b/>
        </w:rPr>
        <w:t>:</w:t>
      </w:r>
    </w:p>
    <w:p w:rsidR="00726E42" w:rsidRPr="00B92047" w:rsidRDefault="00726E42" w:rsidP="00726E42">
      <w:pPr>
        <w:pStyle w:val="ListParagraph"/>
        <w:numPr>
          <w:ilvl w:val="0"/>
          <w:numId w:val="43"/>
        </w:numPr>
        <w:spacing w:line="264" w:lineRule="auto"/>
        <w:rPr>
          <w:rFonts w:cs="Arial"/>
        </w:rPr>
      </w:pPr>
      <w:proofErr w:type="spellStart"/>
      <w:r w:rsidRPr="00B92047">
        <w:rPr>
          <w:rFonts w:cs="Arial"/>
        </w:rPr>
        <w:t>Ispitivanje</w:t>
      </w:r>
      <w:proofErr w:type="spellEnd"/>
      <w:r w:rsidRPr="00B92047">
        <w:rPr>
          <w:rFonts w:cs="Arial"/>
        </w:rPr>
        <w:t xml:space="preserve"> </w:t>
      </w:r>
      <w:proofErr w:type="spellStart"/>
      <w:r w:rsidRPr="00B92047">
        <w:rPr>
          <w:rFonts w:cs="Arial"/>
        </w:rPr>
        <w:t>zatezanjem</w:t>
      </w:r>
      <w:proofErr w:type="spellEnd"/>
      <w:r w:rsidRPr="00B92047">
        <w:rPr>
          <w:rFonts w:cs="Arial"/>
        </w:rPr>
        <w:t xml:space="preserve"> (DIN EN 10002-1)</w:t>
      </w:r>
    </w:p>
    <w:p w:rsidR="00726E42" w:rsidRPr="00B92047" w:rsidRDefault="00726E42" w:rsidP="00726E42">
      <w:pPr>
        <w:pStyle w:val="ListParagraph"/>
        <w:numPr>
          <w:ilvl w:val="0"/>
          <w:numId w:val="40"/>
        </w:numPr>
        <w:spacing w:line="264" w:lineRule="auto"/>
        <w:rPr>
          <w:rFonts w:cs="Arial"/>
        </w:rPr>
      </w:pPr>
      <w:r w:rsidRPr="00B92047">
        <w:rPr>
          <w:rFonts w:cs="Arial"/>
        </w:rPr>
        <w:t>EN 10293; član:7.2.2;  GE300+N;  t</w:t>
      </w:r>
      <w:r w:rsidRPr="00B92047">
        <w:rPr>
          <w:rFonts w:cs="Calibri"/>
        </w:rPr>
        <w:t>≤</w:t>
      </w:r>
      <w:r w:rsidRPr="00B92047">
        <w:rPr>
          <w:rFonts w:cs="Arial"/>
        </w:rPr>
        <w:t xml:space="preserve">100  </w:t>
      </w:r>
      <w:proofErr w:type="spellStart"/>
      <w:r w:rsidRPr="00B92047">
        <w:rPr>
          <w:rFonts w:cs="Arial"/>
        </w:rPr>
        <w:t>ili</w:t>
      </w:r>
      <w:proofErr w:type="spellEnd"/>
      <w:r w:rsidRPr="00B92047">
        <w:rPr>
          <w:rFonts w:cs="Arial"/>
        </w:rPr>
        <w:t xml:space="preserve"> (G42CrMo4+QT1)</w:t>
      </w:r>
    </w:p>
    <w:p w:rsidR="00726E42" w:rsidRPr="00B92047" w:rsidRDefault="00726E42" w:rsidP="00726E42">
      <w:pPr>
        <w:pStyle w:val="ListParagraph"/>
        <w:numPr>
          <w:ilvl w:val="0"/>
          <w:numId w:val="40"/>
        </w:numPr>
        <w:spacing w:line="264" w:lineRule="auto"/>
        <w:rPr>
          <w:rFonts w:cs="Arial"/>
        </w:rPr>
      </w:pPr>
      <w:r w:rsidRPr="00B92047">
        <w:rPr>
          <w:rFonts w:cs="Arial"/>
        </w:rPr>
        <w:t xml:space="preserve">Tip </w:t>
      </w:r>
      <w:proofErr w:type="spellStart"/>
      <w:r w:rsidRPr="00B92047">
        <w:rPr>
          <w:rFonts w:cs="Arial"/>
        </w:rPr>
        <w:t>atesta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10204-3.1</w:t>
      </w:r>
    </w:p>
    <w:p w:rsidR="00726E42" w:rsidRPr="00B92047" w:rsidRDefault="00726E42" w:rsidP="00726E42">
      <w:pPr>
        <w:pStyle w:val="ListParagraph"/>
        <w:numPr>
          <w:ilvl w:val="0"/>
          <w:numId w:val="43"/>
        </w:numPr>
        <w:spacing w:line="264" w:lineRule="auto"/>
        <w:rPr>
          <w:rFonts w:cs="Arial"/>
        </w:rPr>
      </w:pPr>
      <w:proofErr w:type="spellStart"/>
      <w:r w:rsidRPr="00B92047">
        <w:rPr>
          <w:rFonts w:cs="Arial"/>
        </w:rPr>
        <w:t>Ispitivanje</w:t>
      </w:r>
      <w:proofErr w:type="spellEnd"/>
      <w:r w:rsidRPr="00B92047">
        <w:rPr>
          <w:rFonts w:cs="Arial"/>
        </w:rPr>
        <w:t xml:space="preserve"> </w:t>
      </w:r>
      <w:proofErr w:type="spellStart"/>
      <w:r w:rsidRPr="00B92047">
        <w:rPr>
          <w:rFonts w:cs="Arial"/>
        </w:rPr>
        <w:t>udarne</w:t>
      </w:r>
      <w:proofErr w:type="spellEnd"/>
      <w:r w:rsidRPr="00B92047">
        <w:rPr>
          <w:rFonts w:cs="Arial"/>
        </w:rPr>
        <w:t xml:space="preserve"> </w:t>
      </w:r>
      <w:proofErr w:type="spellStart"/>
      <w:r w:rsidRPr="00B92047">
        <w:rPr>
          <w:rFonts w:cs="Arial"/>
        </w:rPr>
        <w:t>žilavosti</w:t>
      </w:r>
      <w:proofErr w:type="spellEnd"/>
      <w:r w:rsidRPr="00B92047">
        <w:rPr>
          <w:rFonts w:cs="Arial"/>
        </w:rPr>
        <w:t xml:space="preserve"> (DIN EN ISO 148-1)</w:t>
      </w:r>
    </w:p>
    <w:p w:rsidR="00726E42" w:rsidRPr="00B92047" w:rsidRDefault="00726E42" w:rsidP="00726E42">
      <w:pPr>
        <w:pStyle w:val="ListParagraph"/>
        <w:numPr>
          <w:ilvl w:val="0"/>
          <w:numId w:val="40"/>
        </w:numPr>
        <w:spacing w:line="264" w:lineRule="auto"/>
        <w:rPr>
          <w:rFonts w:cs="Arial"/>
        </w:rPr>
      </w:pPr>
      <w:r w:rsidRPr="00B92047">
        <w:rPr>
          <w:rFonts w:cs="Arial"/>
        </w:rPr>
        <w:t>EN 10293; član:7.2.2;  KV</w:t>
      </w:r>
      <w:r w:rsidRPr="00B92047">
        <w:rPr>
          <w:rFonts w:cs="Calibri"/>
        </w:rPr>
        <w:t>≥</w:t>
      </w:r>
      <w:r w:rsidRPr="00B92047">
        <w:rPr>
          <w:rFonts w:cs="Arial"/>
        </w:rPr>
        <w:t>31 J;  ISO V-</w:t>
      </w:r>
      <w:proofErr w:type="spellStart"/>
      <w:r w:rsidRPr="00B92047">
        <w:rPr>
          <w:rFonts w:cs="Arial"/>
        </w:rPr>
        <w:t>zarez</w:t>
      </w:r>
      <w:proofErr w:type="spellEnd"/>
      <w:r w:rsidRPr="00B92047">
        <w:rPr>
          <w:rFonts w:cs="Arial"/>
        </w:rPr>
        <w:t xml:space="preserve"> </w:t>
      </w:r>
      <w:proofErr w:type="spellStart"/>
      <w:r w:rsidRPr="00B92047">
        <w:rPr>
          <w:rFonts w:cs="Arial"/>
        </w:rPr>
        <w:t>na</w:t>
      </w:r>
      <w:proofErr w:type="spellEnd"/>
      <w:r w:rsidRPr="00B92047">
        <w:rPr>
          <w:rFonts w:cs="Arial"/>
        </w:rPr>
        <w:t xml:space="preserve"> </w:t>
      </w:r>
      <w:proofErr w:type="spellStart"/>
      <w:r w:rsidRPr="00B92047">
        <w:rPr>
          <w:rFonts w:cs="Arial"/>
        </w:rPr>
        <w:t>sobnoj</w:t>
      </w:r>
      <w:proofErr w:type="spellEnd"/>
      <w:r w:rsidRPr="00B92047">
        <w:rPr>
          <w:rFonts w:cs="Arial"/>
        </w:rPr>
        <w:t xml:space="preserve"> </w:t>
      </w:r>
      <w:proofErr w:type="spellStart"/>
      <w:r w:rsidRPr="00B92047">
        <w:rPr>
          <w:rFonts w:cs="Arial"/>
        </w:rPr>
        <w:t>temperaturi</w:t>
      </w:r>
      <w:proofErr w:type="spellEnd"/>
    </w:p>
    <w:p w:rsidR="00726E42" w:rsidRPr="00B92047" w:rsidRDefault="00726E42" w:rsidP="00726E42">
      <w:pPr>
        <w:pStyle w:val="ListParagraph"/>
        <w:numPr>
          <w:ilvl w:val="0"/>
          <w:numId w:val="40"/>
        </w:numPr>
        <w:spacing w:line="264" w:lineRule="auto"/>
        <w:rPr>
          <w:rFonts w:cs="Arial"/>
        </w:rPr>
      </w:pPr>
      <w:r w:rsidRPr="00B92047">
        <w:rPr>
          <w:rFonts w:cs="Arial"/>
        </w:rPr>
        <w:t xml:space="preserve">Tip </w:t>
      </w:r>
      <w:proofErr w:type="spellStart"/>
      <w:r w:rsidRPr="00B92047">
        <w:rPr>
          <w:rFonts w:cs="Arial"/>
        </w:rPr>
        <w:t>atesta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10204-3.1</w:t>
      </w:r>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cs="Arial"/>
        </w:rPr>
      </w:pPr>
      <w:proofErr w:type="spellStart"/>
      <w:r w:rsidRPr="00B92047">
        <w:rPr>
          <w:rFonts w:cs="Arial"/>
          <w:b/>
        </w:rPr>
        <w:t>Jedinice</w:t>
      </w:r>
      <w:proofErr w:type="spellEnd"/>
      <w:r w:rsidRPr="00B92047">
        <w:rPr>
          <w:rFonts w:cs="Arial"/>
          <w:b/>
        </w:rPr>
        <w:t xml:space="preserve"> </w:t>
      </w:r>
      <w:proofErr w:type="spellStart"/>
      <w:r w:rsidRPr="00B92047">
        <w:rPr>
          <w:rFonts w:cs="Arial"/>
          <w:b/>
        </w:rPr>
        <w:t>za</w:t>
      </w:r>
      <w:proofErr w:type="spellEnd"/>
      <w:r w:rsidRPr="00B92047">
        <w:rPr>
          <w:rFonts w:cs="Arial"/>
          <w:b/>
        </w:rPr>
        <w:t xml:space="preserve"> </w:t>
      </w:r>
      <w:proofErr w:type="spellStart"/>
      <w:r w:rsidRPr="00B92047">
        <w:rPr>
          <w:rFonts w:cs="Arial"/>
          <w:b/>
        </w:rPr>
        <w:t>testiranje</w:t>
      </w:r>
      <w:proofErr w:type="spellEnd"/>
      <w:r w:rsidRPr="00B92047">
        <w:rPr>
          <w:rFonts w:cs="Arial"/>
          <w:b/>
        </w:rPr>
        <w:t xml:space="preserve">, </w:t>
      </w:r>
      <w:proofErr w:type="spellStart"/>
      <w:r w:rsidRPr="00B92047">
        <w:rPr>
          <w:rFonts w:cs="Arial"/>
          <w:b/>
        </w:rPr>
        <w:t>broj</w:t>
      </w:r>
      <w:proofErr w:type="spellEnd"/>
      <w:r w:rsidRPr="00B92047">
        <w:rPr>
          <w:rFonts w:cs="Arial"/>
          <w:b/>
        </w:rPr>
        <w:t xml:space="preserve"> </w:t>
      </w:r>
      <w:proofErr w:type="spellStart"/>
      <w:r w:rsidRPr="00B92047">
        <w:rPr>
          <w:rFonts w:cs="Arial"/>
          <w:b/>
        </w:rPr>
        <w:t>uzoraka</w:t>
      </w:r>
      <w:proofErr w:type="spellEnd"/>
      <w:r w:rsidRPr="00B92047">
        <w:rPr>
          <w:rFonts w:cs="Arial"/>
        </w:rPr>
        <w:t xml:space="preserve"> - </w:t>
      </w:r>
      <w:proofErr w:type="spellStart"/>
      <w:r w:rsidRPr="00B92047">
        <w:rPr>
          <w:rFonts w:cs="Arial"/>
        </w:rPr>
        <w:t>lokacija</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uzorkovanje</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w:t>
      </w:r>
      <w:proofErr w:type="spellStart"/>
      <w:r w:rsidRPr="00B92047">
        <w:rPr>
          <w:rFonts w:cs="Arial"/>
        </w:rPr>
        <w:t>standardu</w:t>
      </w:r>
      <w:proofErr w:type="spellEnd"/>
      <w:r w:rsidRPr="00B92047">
        <w:rPr>
          <w:rFonts w:cs="Arial"/>
        </w:rPr>
        <w:t xml:space="preserve"> DIN EN 1559-1</w:t>
      </w:r>
    </w:p>
    <w:p w:rsidR="00726E42" w:rsidRPr="00B92047" w:rsidRDefault="00726E42" w:rsidP="00726E42">
      <w:pPr>
        <w:pStyle w:val="ListParagraph"/>
        <w:spacing w:line="264" w:lineRule="auto"/>
        <w:ind w:left="1080"/>
        <w:rPr>
          <w:rFonts w:cs="Arial"/>
        </w:rPr>
      </w:pPr>
      <w:proofErr w:type="spellStart"/>
      <w:r w:rsidRPr="00B92047">
        <w:rPr>
          <w:rFonts w:cs="Arial"/>
        </w:rPr>
        <w:t>Uzorke</w:t>
      </w:r>
      <w:proofErr w:type="spellEnd"/>
      <w:r w:rsidRPr="00B92047">
        <w:rPr>
          <w:rFonts w:cs="Arial"/>
        </w:rPr>
        <w:t xml:space="preserve"> </w:t>
      </w:r>
      <w:proofErr w:type="spellStart"/>
      <w:r w:rsidRPr="00B92047">
        <w:rPr>
          <w:rFonts w:cs="Arial"/>
        </w:rPr>
        <w:t>pripremiti</w:t>
      </w:r>
      <w:proofErr w:type="spellEnd"/>
      <w:r w:rsidRPr="00B92047">
        <w:rPr>
          <w:rFonts w:cs="Arial"/>
        </w:rPr>
        <w:t xml:space="preserve"> </w:t>
      </w:r>
      <w:proofErr w:type="spellStart"/>
      <w:r w:rsidRPr="00B92047">
        <w:rPr>
          <w:rFonts w:cs="Arial"/>
        </w:rPr>
        <w:t>dvostruko</w:t>
      </w:r>
      <w:proofErr w:type="spellEnd"/>
      <w:r w:rsidRPr="00B92047">
        <w:rPr>
          <w:rFonts w:cs="Arial"/>
        </w:rPr>
        <w:t xml:space="preserve">, </w:t>
      </w:r>
      <w:proofErr w:type="spellStart"/>
      <w:r w:rsidRPr="00B92047">
        <w:rPr>
          <w:rFonts w:cs="Arial"/>
        </w:rPr>
        <w:t>kako</w:t>
      </w:r>
      <w:proofErr w:type="spellEnd"/>
      <w:r w:rsidRPr="00B92047">
        <w:rPr>
          <w:rFonts w:cs="Arial"/>
        </w:rPr>
        <w:t xml:space="preserve"> bi </w:t>
      </w:r>
      <w:proofErr w:type="spellStart"/>
      <w:r w:rsidRPr="00B92047">
        <w:rPr>
          <w:rFonts w:cs="Arial"/>
        </w:rPr>
        <w:t>polovinu</w:t>
      </w:r>
      <w:proofErr w:type="spellEnd"/>
      <w:r w:rsidRPr="00B92047">
        <w:rPr>
          <w:rFonts w:cs="Arial"/>
        </w:rPr>
        <w:t xml:space="preserve"> </w:t>
      </w:r>
      <w:proofErr w:type="spellStart"/>
      <w:r w:rsidRPr="00B92047">
        <w:rPr>
          <w:rFonts w:cs="Arial"/>
        </w:rPr>
        <w:t>Isporučioc</w:t>
      </w:r>
      <w:proofErr w:type="spellEnd"/>
      <w:r w:rsidRPr="00B92047">
        <w:rPr>
          <w:rFonts w:cs="Arial"/>
        </w:rPr>
        <w:t xml:space="preserve"> </w:t>
      </w:r>
      <w:proofErr w:type="spellStart"/>
      <w:r w:rsidRPr="00B92047">
        <w:rPr>
          <w:rFonts w:cs="Arial"/>
        </w:rPr>
        <w:t>ispitao</w:t>
      </w:r>
      <w:proofErr w:type="spellEnd"/>
      <w:r w:rsidRPr="00B92047">
        <w:rPr>
          <w:rFonts w:cs="Arial"/>
        </w:rPr>
        <w:t xml:space="preserve"> u </w:t>
      </w:r>
      <w:proofErr w:type="spellStart"/>
      <w:r w:rsidRPr="00B92047">
        <w:rPr>
          <w:rFonts w:cs="Arial"/>
        </w:rPr>
        <w:t>akreditovanoj</w:t>
      </w:r>
      <w:proofErr w:type="spellEnd"/>
      <w:r w:rsidRPr="00B92047">
        <w:rPr>
          <w:rFonts w:cs="Arial"/>
        </w:rPr>
        <w:t xml:space="preserve"> </w:t>
      </w:r>
      <w:proofErr w:type="spellStart"/>
      <w:r w:rsidRPr="00B92047">
        <w:rPr>
          <w:rFonts w:cs="Arial"/>
        </w:rPr>
        <w:t>laboratoriji</w:t>
      </w:r>
      <w:proofErr w:type="spellEnd"/>
      <w:r w:rsidRPr="00B92047">
        <w:rPr>
          <w:rFonts w:cs="Arial"/>
        </w:rPr>
        <w:t xml:space="preserve">, a </w:t>
      </w:r>
      <w:proofErr w:type="spellStart"/>
      <w:r w:rsidRPr="00B92047">
        <w:rPr>
          <w:rFonts w:cs="Arial"/>
        </w:rPr>
        <w:t>drugu</w:t>
      </w:r>
      <w:proofErr w:type="spellEnd"/>
      <w:r w:rsidRPr="00B92047">
        <w:rPr>
          <w:rFonts w:cs="Arial"/>
        </w:rPr>
        <w:t xml:space="preserve"> </w:t>
      </w:r>
      <w:proofErr w:type="spellStart"/>
      <w:r w:rsidRPr="00B92047">
        <w:rPr>
          <w:rFonts w:cs="Arial"/>
        </w:rPr>
        <w:t>polovinu</w:t>
      </w:r>
      <w:proofErr w:type="spellEnd"/>
      <w:r w:rsidRPr="00B92047">
        <w:rPr>
          <w:rFonts w:cs="Arial"/>
        </w:rPr>
        <w:t xml:space="preserve"> </w:t>
      </w:r>
      <w:proofErr w:type="spellStart"/>
      <w:r w:rsidRPr="00B92047">
        <w:rPr>
          <w:rFonts w:cs="Arial"/>
        </w:rPr>
        <w:t>predao</w:t>
      </w:r>
      <w:proofErr w:type="spellEnd"/>
      <w:r w:rsidRPr="00B92047">
        <w:rPr>
          <w:rFonts w:cs="Arial"/>
        </w:rPr>
        <w:t xml:space="preserve"> </w:t>
      </w:r>
      <w:proofErr w:type="spellStart"/>
      <w:r w:rsidRPr="00B92047">
        <w:rPr>
          <w:rFonts w:cs="Arial"/>
        </w:rPr>
        <w:t>Naručiocu</w:t>
      </w:r>
      <w:proofErr w:type="spellEnd"/>
      <w:r w:rsidRPr="00B92047">
        <w:rPr>
          <w:rFonts w:cs="Arial"/>
        </w:rPr>
        <w:t xml:space="preserve">, </w:t>
      </w:r>
      <w:proofErr w:type="spellStart"/>
      <w:r w:rsidRPr="00B92047">
        <w:rPr>
          <w:rFonts w:cs="Arial"/>
        </w:rPr>
        <w:t>koji</w:t>
      </w:r>
      <w:proofErr w:type="spellEnd"/>
      <w:r w:rsidRPr="00B92047">
        <w:rPr>
          <w:rFonts w:cs="Arial"/>
        </w:rPr>
        <w:t xml:space="preserve"> </w:t>
      </w:r>
      <w:proofErr w:type="spellStart"/>
      <w:r w:rsidRPr="00B92047">
        <w:rPr>
          <w:rFonts w:cs="Arial"/>
        </w:rPr>
        <w:t>zadržava</w:t>
      </w:r>
      <w:proofErr w:type="spellEnd"/>
      <w:r w:rsidRPr="00B92047">
        <w:rPr>
          <w:rFonts w:cs="Arial"/>
        </w:rPr>
        <w:t xml:space="preserve"> </w:t>
      </w:r>
      <w:proofErr w:type="spellStart"/>
      <w:r w:rsidRPr="00B92047">
        <w:rPr>
          <w:rFonts w:cs="Arial"/>
        </w:rPr>
        <w:t>pravo</w:t>
      </w:r>
      <w:proofErr w:type="spellEnd"/>
      <w:r w:rsidRPr="00B92047">
        <w:rPr>
          <w:rFonts w:cs="Arial"/>
        </w:rPr>
        <w:t xml:space="preserve"> da </w:t>
      </w:r>
      <w:proofErr w:type="spellStart"/>
      <w:r w:rsidRPr="00B92047">
        <w:rPr>
          <w:rFonts w:cs="Arial"/>
        </w:rPr>
        <w:t>proveri</w:t>
      </w:r>
      <w:proofErr w:type="spellEnd"/>
      <w:r w:rsidRPr="00B92047">
        <w:rPr>
          <w:rFonts w:cs="Arial"/>
        </w:rPr>
        <w:t xml:space="preserve"> </w:t>
      </w:r>
      <w:proofErr w:type="spellStart"/>
      <w:r w:rsidRPr="00B92047">
        <w:rPr>
          <w:rFonts w:cs="Arial"/>
        </w:rPr>
        <w:t>rezultate</w:t>
      </w:r>
      <w:proofErr w:type="spellEnd"/>
      <w:r w:rsidRPr="00B92047">
        <w:rPr>
          <w:rFonts w:cs="Arial"/>
        </w:rPr>
        <w:t xml:space="preserve"> u </w:t>
      </w:r>
      <w:proofErr w:type="spellStart"/>
      <w:r w:rsidRPr="00B92047">
        <w:rPr>
          <w:rFonts w:cs="Arial"/>
        </w:rPr>
        <w:t>akreditovanoj</w:t>
      </w:r>
      <w:proofErr w:type="spellEnd"/>
      <w:r w:rsidRPr="00B92047">
        <w:rPr>
          <w:rFonts w:cs="Arial"/>
        </w:rPr>
        <w:t xml:space="preserve"> </w:t>
      </w:r>
      <w:proofErr w:type="spellStart"/>
      <w:r w:rsidRPr="00B92047">
        <w:rPr>
          <w:rFonts w:cs="Arial"/>
        </w:rPr>
        <w:t>laboratoriji</w:t>
      </w:r>
      <w:proofErr w:type="spellEnd"/>
      <w:r w:rsidRPr="00B92047">
        <w:rPr>
          <w:rFonts w:cs="Arial"/>
        </w:rPr>
        <w:t xml:space="preserve">. Na </w:t>
      </w:r>
      <w:proofErr w:type="spellStart"/>
      <w:r w:rsidRPr="00B92047">
        <w:rPr>
          <w:rFonts w:cs="Arial"/>
        </w:rPr>
        <w:t>priloženom</w:t>
      </w:r>
      <w:proofErr w:type="spellEnd"/>
      <w:r w:rsidRPr="00B92047">
        <w:rPr>
          <w:rFonts w:cs="Arial"/>
        </w:rPr>
        <w:t xml:space="preserve"> </w:t>
      </w:r>
      <w:proofErr w:type="spellStart"/>
      <w:r w:rsidRPr="00B92047">
        <w:rPr>
          <w:rFonts w:cs="Arial"/>
        </w:rPr>
        <w:t>crtežu</w:t>
      </w:r>
      <w:proofErr w:type="spellEnd"/>
      <w:r w:rsidRPr="00B92047">
        <w:rPr>
          <w:rFonts w:cs="Arial"/>
        </w:rPr>
        <w:t xml:space="preserve"> (</w:t>
      </w:r>
      <w:proofErr w:type="spellStart"/>
      <w:r w:rsidRPr="00B92047">
        <w:rPr>
          <w:rFonts w:cs="Arial"/>
        </w:rPr>
        <w:t>skici</w:t>
      </w:r>
      <w:proofErr w:type="spellEnd"/>
      <w:r w:rsidRPr="00B92047">
        <w:rPr>
          <w:rFonts w:cs="Arial"/>
        </w:rPr>
        <w:t xml:space="preserve">) </w:t>
      </w:r>
      <w:proofErr w:type="spellStart"/>
      <w:r w:rsidRPr="00B92047">
        <w:rPr>
          <w:rFonts w:cs="Arial"/>
        </w:rPr>
        <w:t>sa</w:t>
      </w:r>
      <w:proofErr w:type="spellEnd"/>
      <w:r w:rsidRPr="00B92047">
        <w:rPr>
          <w:rFonts w:cs="Arial"/>
        </w:rPr>
        <w:t xml:space="preserve"> </w:t>
      </w:r>
      <w:proofErr w:type="spellStart"/>
      <w:r w:rsidRPr="00B92047">
        <w:rPr>
          <w:rFonts w:cs="Arial"/>
        </w:rPr>
        <w:t>oznakom-Točak</w:t>
      </w:r>
      <w:proofErr w:type="spellEnd"/>
      <w:r w:rsidRPr="00B92047">
        <w:rPr>
          <w:rFonts w:cs="Arial"/>
        </w:rPr>
        <w:t xml:space="preserve"> </w:t>
      </w:r>
      <w:proofErr w:type="spellStart"/>
      <w:r w:rsidRPr="00B92047">
        <w:rPr>
          <w:rFonts w:cs="Arial"/>
        </w:rPr>
        <w:t>pogonski</w:t>
      </w:r>
      <w:proofErr w:type="spellEnd"/>
      <w:r w:rsidRPr="00B92047">
        <w:rPr>
          <w:rFonts w:cs="Arial"/>
        </w:rPr>
        <w:t xml:space="preserve"> </w:t>
      </w:r>
      <w:proofErr w:type="spellStart"/>
      <w:r w:rsidRPr="00B92047">
        <w:rPr>
          <w:rFonts w:cs="Arial"/>
        </w:rPr>
        <w:t>transporta</w:t>
      </w:r>
      <w:proofErr w:type="spellEnd"/>
      <w:r w:rsidRPr="00B92047">
        <w:rPr>
          <w:rFonts w:cs="Arial"/>
        </w:rPr>
        <w:t xml:space="preserve"> </w:t>
      </w:r>
      <w:proofErr w:type="spellStart"/>
      <w:r w:rsidRPr="00B92047">
        <w:rPr>
          <w:rFonts w:cs="Arial"/>
        </w:rPr>
        <w:t>sa</w:t>
      </w:r>
      <w:proofErr w:type="spellEnd"/>
      <w:r w:rsidRPr="00B92047">
        <w:rPr>
          <w:rFonts w:cs="Arial"/>
        </w:rPr>
        <w:t xml:space="preserve"> </w:t>
      </w:r>
      <w:proofErr w:type="spellStart"/>
      <w:r w:rsidRPr="00B92047">
        <w:rPr>
          <w:rFonts w:cs="Arial"/>
        </w:rPr>
        <w:t>dodatkom</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izradu</w:t>
      </w:r>
      <w:proofErr w:type="spellEnd"/>
      <w:r w:rsidRPr="00B92047">
        <w:rPr>
          <w:rFonts w:cs="Arial"/>
        </w:rPr>
        <w:t xml:space="preserve"> </w:t>
      </w:r>
      <w:proofErr w:type="spellStart"/>
      <w:r w:rsidRPr="00B92047">
        <w:rPr>
          <w:rFonts w:cs="Arial"/>
        </w:rPr>
        <w:t>epruveta</w:t>
      </w:r>
      <w:proofErr w:type="spellEnd"/>
      <w:r w:rsidRPr="00B92047">
        <w:rPr>
          <w:rFonts w:cs="Arial"/>
        </w:rPr>
        <w:t xml:space="preserve"> (</w:t>
      </w:r>
      <w:proofErr w:type="spellStart"/>
      <w:r w:rsidRPr="00B92047">
        <w:rPr>
          <w:rFonts w:cs="Arial"/>
        </w:rPr>
        <w:t>skica</w:t>
      </w:r>
      <w:proofErr w:type="spellEnd"/>
      <w:r w:rsidRPr="00B92047">
        <w:rPr>
          <w:rFonts w:cs="Arial"/>
        </w:rPr>
        <w:t xml:space="preserve">), </w:t>
      </w:r>
      <w:proofErr w:type="spellStart"/>
      <w:r w:rsidRPr="00B92047">
        <w:rPr>
          <w:rFonts w:cs="Arial"/>
        </w:rPr>
        <w:t>mera</w:t>
      </w:r>
      <w:proofErr w:type="spellEnd"/>
      <w:r w:rsidRPr="00B92047">
        <w:rPr>
          <w:rFonts w:cs="Arial"/>
        </w:rPr>
        <w:t xml:space="preserve"> </w:t>
      </w:r>
      <w:r w:rsidRPr="00B92047">
        <w:rPr>
          <w:rFonts w:cs="Calibri"/>
        </w:rPr>
        <w:t>Ø</w:t>
      </w:r>
      <w:r w:rsidRPr="00B92047">
        <w:rPr>
          <w:rFonts w:cs="Arial"/>
        </w:rPr>
        <w:t xml:space="preserve">300x100- </w:t>
      </w:r>
      <w:proofErr w:type="spellStart"/>
      <w:r w:rsidRPr="00B92047">
        <w:rPr>
          <w:rFonts w:cs="Arial"/>
        </w:rPr>
        <w:t>označena</w:t>
      </w:r>
      <w:proofErr w:type="spellEnd"/>
      <w:r w:rsidRPr="00B92047">
        <w:rPr>
          <w:rFonts w:cs="Arial"/>
        </w:rPr>
        <w:t xml:space="preserve"> </w:t>
      </w:r>
      <w:proofErr w:type="spellStart"/>
      <w:r w:rsidRPr="00B92047">
        <w:rPr>
          <w:rFonts w:cs="Arial"/>
        </w:rPr>
        <w:t>sa</w:t>
      </w:r>
      <w:proofErr w:type="spellEnd"/>
      <w:r w:rsidRPr="00B92047">
        <w:rPr>
          <w:rFonts w:cs="Arial"/>
        </w:rPr>
        <w:t xml:space="preserve"> </w:t>
      </w:r>
      <w:proofErr w:type="spellStart"/>
      <w:proofErr w:type="gramStart"/>
      <w:r w:rsidRPr="00B92047">
        <w:rPr>
          <w:rFonts w:cs="Arial"/>
        </w:rPr>
        <w:t>zvezdicom</w:t>
      </w:r>
      <w:proofErr w:type="spellEnd"/>
      <w:r w:rsidRPr="00B92047">
        <w:rPr>
          <w:rFonts w:cs="Arial"/>
        </w:rPr>
        <w:t>(</w:t>
      </w:r>
      <w:proofErr w:type="gramEnd"/>
      <w:r w:rsidRPr="00B92047">
        <w:rPr>
          <w:rFonts w:cs="Arial"/>
        </w:rPr>
        <w:t>*)-</w:t>
      </w:r>
      <w:proofErr w:type="spellStart"/>
      <w:r w:rsidRPr="00B92047">
        <w:rPr>
          <w:rFonts w:cs="Arial"/>
        </w:rPr>
        <w:t>definiše</w:t>
      </w:r>
      <w:proofErr w:type="spellEnd"/>
      <w:r w:rsidRPr="00B92047">
        <w:rPr>
          <w:rFonts w:cs="Arial"/>
        </w:rPr>
        <w:t xml:space="preserve"> </w:t>
      </w:r>
      <w:proofErr w:type="spellStart"/>
      <w:r w:rsidRPr="00B92047">
        <w:rPr>
          <w:rFonts w:cs="Arial"/>
        </w:rPr>
        <w:t>dodatak</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izradu</w:t>
      </w:r>
      <w:proofErr w:type="spellEnd"/>
      <w:r w:rsidRPr="00B92047">
        <w:rPr>
          <w:rFonts w:cs="Arial"/>
        </w:rPr>
        <w:t xml:space="preserve"> </w:t>
      </w:r>
      <w:proofErr w:type="spellStart"/>
      <w:r w:rsidRPr="00B92047">
        <w:rPr>
          <w:rFonts w:cs="Arial"/>
        </w:rPr>
        <w:t>epruveta</w:t>
      </w:r>
      <w:proofErr w:type="spellEnd"/>
      <w:r w:rsidRPr="00B92047">
        <w:rPr>
          <w:rFonts w:cs="Arial"/>
        </w:rPr>
        <w:t xml:space="preserve">. </w:t>
      </w:r>
      <w:proofErr w:type="spellStart"/>
      <w:r w:rsidRPr="00B92047">
        <w:rPr>
          <w:rFonts w:cs="Arial"/>
        </w:rPr>
        <w:t>Komade</w:t>
      </w:r>
      <w:proofErr w:type="spellEnd"/>
      <w:r w:rsidRPr="00B92047">
        <w:rPr>
          <w:rFonts w:cs="Arial"/>
        </w:rPr>
        <w:t xml:space="preserve"> </w:t>
      </w:r>
      <w:proofErr w:type="spellStart"/>
      <w:r w:rsidRPr="00B92047">
        <w:rPr>
          <w:rFonts w:cs="Arial"/>
        </w:rPr>
        <w:t>iseći</w:t>
      </w:r>
      <w:proofErr w:type="spellEnd"/>
      <w:r w:rsidRPr="00B92047">
        <w:rPr>
          <w:rFonts w:cs="Arial"/>
        </w:rPr>
        <w:t xml:space="preserve"> </w:t>
      </w:r>
      <w:proofErr w:type="spellStart"/>
      <w:proofErr w:type="gramStart"/>
      <w:r w:rsidRPr="00B92047">
        <w:rPr>
          <w:rFonts w:cs="Arial"/>
        </w:rPr>
        <w:t>na</w:t>
      </w:r>
      <w:proofErr w:type="spellEnd"/>
      <w:proofErr w:type="gramEnd"/>
      <w:r w:rsidRPr="00B92047">
        <w:rPr>
          <w:rFonts w:cs="Arial"/>
        </w:rPr>
        <w:t xml:space="preserve"> </w:t>
      </w:r>
      <w:proofErr w:type="spellStart"/>
      <w:r w:rsidRPr="00B92047">
        <w:rPr>
          <w:rFonts w:cs="Arial"/>
        </w:rPr>
        <w:t>pola</w:t>
      </w:r>
      <w:proofErr w:type="spellEnd"/>
      <w:r w:rsidRPr="00B92047">
        <w:rPr>
          <w:rFonts w:cs="Arial"/>
        </w:rPr>
        <w:t xml:space="preserve">, </w:t>
      </w:r>
      <w:proofErr w:type="spellStart"/>
      <w:r w:rsidRPr="00B92047">
        <w:rPr>
          <w:rFonts w:cs="Arial"/>
        </w:rPr>
        <w:t>tako</w:t>
      </w:r>
      <w:proofErr w:type="spellEnd"/>
      <w:r w:rsidRPr="00B92047">
        <w:rPr>
          <w:rFonts w:cs="Arial"/>
        </w:rPr>
        <w:t xml:space="preserve"> da se </w:t>
      </w:r>
      <w:proofErr w:type="spellStart"/>
      <w:r w:rsidRPr="00B92047">
        <w:rPr>
          <w:rFonts w:cs="Arial"/>
        </w:rPr>
        <w:t>iz</w:t>
      </w:r>
      <w:proofErr w:type="spellEnd"/>
      <w:r w:rsidRPr="00B92047">
        <w:rPr>
          <w:rFonts w:cs="Arial"/>
        </w:rPr>
        <w:t xml:space="preserve"> </w:t>
      </w:r>
      <w:proofErr w:type="spellStart"/>
      <w:r w:rsidRPr="00B92047">
        <w:rPr>
          <w:rFonts w:cs="Arial"/>
        </w:rPr>
        <w:t>jedne</w:t>
      </w:r>
      <w:proofErr w:type="spellEnd"/>
      <w:r w:rsidRPr="00B92047">
        <w:rPr>
          <w:rFonts w:cs="Arial"/>
        </w:rPr>
        <w:t xml:space="preserve"> </w:t>
      </w:r>
      <w:proofErr w:type="spellStart"/>
      <w:r w:rsidRPr="00B92047">
        <w:rPr>
          <w:rFonts w:cs="Arial"/>
        </w:rPr>
        <w:t>polovine</w:t>
      </w:r>
      <w:proofErr w:type="spellEnd"/>
      <w:r w:rsidRPr="00B92047">
        <w:rPr>
          <w:rFonts w:cs="Arial"/>
        </w:rPr>
        <w:t xml:space="preserve"> </w:t>
      </w:r>
      <w:proofErr w:type="spellStart"/>
      <w:r w:rsidRPr="00B92047">
        <w:rPr>
          <w:rFonts w:cs="Arial"/>
        </w:rPr>
        <w:t>izrađuju</w:t>
      </w:r>
      <w:proofErr w:type="spellEnd"/>
      <w:r w:rsidRPr="00B92047">
        <w:rPr>
          <w:rFonts w:cs="Arial"/>
        </w:rPr>
        <w:t xml:space="preserve"> </w:t>
      </w:r>
      <w:proofErr w:type="spellStart"/>
      <w:r w:rsidRPr="00B92047">
        <w:rPr>
          <w:rFonts w:cs="Arial"/>
        </w:rPr>
        <w:t>epruvete</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ispitivanje</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Isporučioca</w:t>
      </w:r>
      <w:proofErr w:type="spellEnd"/>
      <w:r w:rsidRPr="00B92047">
        <w:rPr>
          <w:rFonts w:cs="Arial"/>
        </w:rPr>
        <w:t xml:space="preserve">, a </w:t>
      </w:r>
      <w:proofErr w:type="spellStart"/>
      <w:r w:rsidRPr="00B92047">
        <w:rPr>
          <w:rFonts w:cs="Arial"/>
        </w:rPr>
        <w:t>iz</w:t>
      </w:r>
      <w:proofErr w:type="spellEnd"/>
      <w:r w:rsidRPr="00B92047">
        <w:rPr>
          <w:rFonts w:cs="Arial"/>
        </w:rPr>
        <w:t xml:space="preserve"> </w:t>
      </w:r>
      <w:proofErr w:type="spellStart"/>
      <w:r w:rsidRPr="00B92047">
        <w:rPr>
          <w:rFonts w:cs="Arial"/>
        </w:rPr>
        <w:t>druge</w:t>
      </w:r>
      <w:proofErr w:type="spellEnd"/>
      <w:r w:rsidRPr="00B92047">
        <w:rPr>
          <w:rFonts w:cs="Arial"/>
        </w:rPr>
        <w:t xml:space="preserve"> </w:t>
      </w:r>
      <w:proofErr w:type="spellStart"/>
      <w:r w:rsidRPr="00B92047">
        <w:rPr>
          <w:rFonts w:cs="Arial"/>
        </w:rPr>
        <w:t>polovine</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Naručioca</w:t>
      </w:r>
      <w:proofErr w:type="spellEnd"/>
      <w:r w:rsidRPr="00B92047">
        <w:rPr>
          <w:rFonts w:cs="Arial"/>
        </w:rPr>
        <w:t>.</w:t>
      </w:r>
    </w:p>
    <w:p w:rsidR="00726E42" w:rsidRPr="00B92047" w:rsidRDefault="00726E42" w:rsidP="00726E42">
      <w:pPr>
        <w:pStyle w:val="ListParagraph"/>
        <w:spacing w:line="264" w:lineRule="auto"/>
        <w:ind w:left="1080"/>
        <w:rPr>
          <w:rFonts w:cs="Arial"/>
        </w:rPr>
      </w:pPr>
    </w:p>
    <w:p w:rsidR="00726E42" w:rsidRPr="00B92047" w:rsidRDefault="00726E42" w:rsidP="00726E42">
      <w:pPr>
        <w:pStyle w:val="ListParagraph"/>
        <w:numPr>
          <w:ilvl w:val="2"/>
          <w:numId w:val="42"/>
        </w:numPr>
        <w:spacing w:line="264" w:lineRule="auto"/>
        <w:rPr>
          <w:rFonts w:cs="Arial"/>
          <w:b/>
          <w:u w:val="single"/>
        </w:rPr>
      </w:pPr>
      <w:r w:rsidRPr="00B92047">
        <w:rPr>
          <w:rFonts w:cs="Arial"/>
          <w:b/>
          <w:u w:val="single"/>
        </w:rPr>
        <w:t xml:space="preserve">UNUTRAŠNJE STANJE </w:t>
      </w:r>
    </w:p>
    <w:p w:rsidR="00726E42" w:rsidRPr="00B92047" w:rsidRDefault="00726E42" w:rsidP="00726E42">
      <w:pPr>
        <w:pStyle w:val="ListParagraph"/>
        <w:numPr>
          <w:ilvl w:val="0"/>
          <w:numId w:val="40"/>
        </w:numPr>
        <w:spacing w:line="264" w:lineRule="auto"/>
        <w:rPr>
          <w:rFonts w:cs="Arial"/>
        </w:rPr>
      </w:pPr>
      <w:r w:rsidRPr="00B92047">
        <w:rPr>
          <w:rFonts w:cs="Arial"/>
        </w:rPr>
        <w:t>DIN EN 1559-2, član:7.3.3</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Ultrazvučno</w:t>
      </w:r>
      <w:proofErr w:type="spellEnd"/>
      <w:r w:rsidRPr="00B92047">
        <w:rPr>
          <w:rFonts w:cs="Arial"/>
        </w:rPr>
        <w:t xml:space="preserve"> </w:t>
      </w:r>
      <w:proofErr w:type="spellStart"/>
      <w:r w:rsidRPr="00B92047">
        <w:rPr>
          <w:rFonts w:cs="Arial"/>
        </w:rPr>
        <w:t>ispitivanje</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DIN EN 12680-2 DGS-</w:t>
      </w:r>
      <w:proofErr w:type="spellStart"/>
      <w:r w:rsidRPr="00B92047">
        <w:rPr>
          <w:rFonts w:cs="Arial"/>
        </w:rPr>
        <w:t>tehnologije</w:t>
      </w:r>
      <w:proofErr w:type="spellEnd"/>
      <w:r w:rsidRPr="00B92047">
        <w:rPr>
          <w:rFonts w:cs="Arial"/>
        </w:rPr>
        <w:t xml:space="preserve">; ZONA 1: </w:t>
      </w:r>
      <w:proofErr w:type="spellStart"/>
      <w:r w:rsidRPr="00B92047">
        <w:rPr>
          <w:rFonts w:cs="Arial"/>
        </w:rPr>
        <w:t>Veoma</w:t>
      </w:r>
      <w:proofErr w:type="spellEnd"/>
      <w:r w:rsidRPr="00B92047">
        <w:rPr>
          <w:rFonts w:cs="Arial"/>
        </w:rPr>
        <w:t xml:space="preserve"> </w:t>
      </w:r>
      <w:proofErr w:type="spellStart"/>
      <w:r w:rsidRPr="00B92047">
        <w:rPr>
          <w:rFonts w:cs="Arial"/>
        </w:rPr>
        <w:t>opterećene</w:t>
      </w:r>
      <w:proofErr w:type="spellEnd"/>
      <w:r w:rsidRPr="00B92047">
        <w:rPr>
          <w:rFonts w:cs="Arial"/>
        </w:rPr>
        <w:t xml:space="preserve"> </w:t>
      </w:r>
      <w:proofErr w:type="spellStart"/>
      <w:r w:rsidRPr="00B92047">
        <w:rPr>
          <w:rFonts w:cs="Arial"/>
        </w:rPr>
        <w:t>površine</w:t>
      </w:r>
      <w:proofErr w:type="spellEnd"/>
      <w:r w:rsidRPr="00B92047">
        <w:rPr>
          <w:rFonts w:cs="Arial"/>
        </w:rPr>
        <w:t xml:space="preserve"> (zone </w:t>
      </w:r>
      <w:proofErr w:type="spellStart"/>
      <w:r w:rsidRPr="00B92047">
        <w:rPr>
          <w:rFonts w:cs="Arial"/>
        </w:rPr>
        <w:t>koje</w:t>
      </w:r>
      <w:proofErr w:type="spellEnd"/>
      <w:r w:rsidRPr="00B92047">
        <w:rPr>
          <w:rFonts w:cs="Arial"/>
        </w:rPr>
        <w:t xml:space="preserve"> se </w:t>
      </w:r>
      <w:proofErr w:type="spellStart"/>
      <w:r w:rsidRPr="00B92047">
        <w:rPr>
          <w:rFonts w:cs="Arial"/>
        </w:rPr>
        <w:t>mašinski</w:t>
      </w:r>
      <w:proofErr w:type="spellEnd"/>
      <w:r w:rsidRPr="00B92047">
        <w:rPr>
          <w:rFonts w:cs="Arial"/>
        </w:rPr>
        <w:t xml:space="preserve"> </w:t>
      </w:r>
      <w:proofErr w:type="spellStart"/>
      <w:r w:rsidRPr="00B92047">
        <w:rPr>
          <w:rFonts w:cs="Arial"/>
        </w:rPr>
        <w:t>obrađuju</w:t>
      </w:r>
      <w:proofErr w:type="spellEnd"/>
      <w:r w:rsidRPr="00B92047">
        <w:rPr>
          <w:rFonts w:cs="Arial"/>
        </w:rPr>
        <w:t>)-</w:t>
      </w:r>
      <w:proofErr w:type="spellStart"/>
      <w:r w:rsidRPr="00B92047">
        <w:rPr>
          <w:rFonts w:cs="Arial"/>
        </w:rPr>
        <w:t>mesto</w:t>
      </w:r>
      <w:proofErr w:type="spellEnd"/>
      <w:r w:rsidRPr="00B92047">
        <w:rPr>
          <w:rFonts w:cs="Arial"/>
        </w:rPr>
        <w:t xml:space="preserve"> </w:t>
      </w:r>
      <w:proofErr w:type="spellStart"/>
      <w:r w:rsidRPr="00B92047">
        <w:rPr>
          <w:rFonts w:cs="Arial"/>
        </w:rPr>
        <w:t>rukavaca</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oboda</w:t>
      </w:r>
      <w:proofErr w:type="spellEnd"/>
      <w:r w:rsidRPr="00B92047">
        <w:rPr>
          <w:rFonts w:cs="Arial"/>
        </w:rPr>
        <w:t xml:space="preserve"> </w:t>
      </w:r>
      <w:proofErr w:type="spellStart"/>
      <w:r w:rsidRPr="00B92047">
        <w:rPr>
          <w:rFonts w:cs="Arial"/>
        </w:rPr>
        <w:t>točka</w:t>
      </w:r>
      <w:proofErr w:type="spellEnd"/>
      <w:r w:rsidRPr="00B92047">
        <w:rPr>
          <w:rFonts w:cs="Arial"/>
        </w:rPr>
        <w:t xml:space="preserve"> </w:t>
      </w:r>
      <w:proofErr w:type="spellStart"/>
      <w:proofErr w:type="gramStart"/>
      <w:r w:rsidRPr="00B92047">
        <w:rPr>
          <w:rFonts w:cs="Arial"/>
        </w:rPr>
        <w:t>sa</w:t>
      </w:r>
      <w:proofErr w:type="spellEnd"/>
      <w:proofErr w:type="gramEnd"/>
      <w:r w:rsidRPr="00B92047">
        <w:rPr>
          <w:rFonts w:cs="Arial"/>
        </w:rPr>
        <w:t xml:space="preserve"> </w:t>
      </w:r>
      <w:proofErr w:type="spellStart"/>
      <w:r w:rsidRPr="00B92047">
        <w:rPr>
          <w:rFonts w:cs="Arial"/>
        </w:rPr>
        <w:t>kandžama</w:t>
      </w:r>
      <w:proofErr w:type="spellEnd"/>
      <w:r w:rsidRPr="00B92047">
        <w:rPr>
          <w:rFonts w:cs="Arial"/>
        </w:rPr>
        <w:t xml:space="preserve">, </w:t>
      </w:r>
      <w:proofErr w:type="spellStart"/>
      <w:r w:rsidRPr="00B92047">
        <w:rPr>
          <w:rFonts w:cs="Arial"/>
        </w:rPr>
        <w:t>prirubnica</w:t>
      </w:r>
      <w:proofErr w:type="spellEnd"/>
      <w:r w:rsidRPr="00B92047">
        <w:rPr>
          <w:rFonts w:cs="Arial"/>
        </w:rPr>
        <w:t xml:space="preserve"> </w:t>
      </w:r>
      <w:proofErr w:type="spellStart"/>
      <w:r w:rsidRPr="00B92047">
        <w:rPr>
          <w:rFonts w:cs="Arial"/>
        </w:rPr>
        <w:t>točka</w:t>
      </w:r>
      <w:proofErr w:type="spellEnd"/>
      <w:r w:rsidRPr="00B92047">
        <w:rPr>
          <w:rFonts w:cs="Arial"/>
        </w:rPr>
        <w:t xml:space="preserve">; ZONA 2-druge </w:t>
      </w:r>
      <w:proofErr w:type="spellStart"/>
      <w:r w:rsidRPr="00B92047">
        <w:rPr>
          <w:rFonts w:cs="Arial"/>
        </w:rPr>
        <w:t>površine</w:t>
      </w:r>
      <w:proofErr w:type="spellEnd"/>
      <w:r w:rsidRPr="00B92047">
        <w:rPr>
          <w:rFonts w:cs="Arial"/>
        </w:rPr>
        <w:t xml:space="preserve"> </w:t>
      </w:r>
      <w:proofErr w:type="spellStart"/>
      <w:r w:rsidRPr="00B92047">
        <w:rPr>
          <w:rFonts w:cs="Arial"/>
        </w:rPr>
        <w:t>livenja</w:t>
      </w:r>
      <w:proofErr w:type="spellEnd"/>
      <w:r w:rsidRPr="00B92047">
        <w:rPr>
          <w:rFonts w:cs="Arial"/>
        </w:rPr>
        <w:t xml:space="preserve">. </w:t>
      </w:r>
      <w:proofErr w:type="spellStart"/>
      <w:r w:rsidRPr="00B92047">
        <w:rPr>
          <w:rFonts w:cs="Arial"/>
        </w:rPr>
        <w:t>Stanje</w:t>
      </w:r>
      <w:proofErr w:type="spellEnd"/>
      <w:r w:rsidRPr="00B92047">
        <w:rPr>
          <w:rFonts w:cs="Arial"/>
        </w:rPr>
        <w:t xml:space="preserve"> </w:t>
      </w:r>
      <w:proofErr w:type="spellStart"/>
      <w:r w:rsidRPr="00B92047">
        <w:rPr>
          <w:rFonts w:cs="Arial"/>
        </w:rPr>
        <w:t>površine</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1370, BNIF359-01, </w:t>
      </w:r>
      <w:proofErr w:type="spellStart"/>
      <w:r w:rsidRPr="00B92047">
        <w:rPr>
          <w:rFonts w:cs="Arial"/>
        </w:rPr>
        <w:t>hrapavost</w:t>
      </w:r>
      <w:proofErr w:type="spellEnd"/>
      <w:r w:rsidRPr="00B92047">
        <w:rPr>
          <w:rFonts w:cs="Arial"/>
        </w:rPr>
        <w:t xml:space="preserve"> Ra</w:t>
      </w:r>
      <w:r w:rsidRPr="00B92047">
        <w:rPr>
          <w:rFonts w:cs="Calibri"/>
        </w:rPr>
        <w:t>≤25µm.</w:t>
      </w:r>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cs="Arial"/>
          <w:b/>
          <w:u w:val="single"/>
        </w:rPr>
      </w:pPr>
      <w:proofErr w:type="spellStart"/>
      <w:r w:rsidRPr="00B92047">
        <w:rPr>
          <w:rFonts w:cs="Arial"/>
          <w:b/>
          <w:u w:val="single"/>
        </w:rPr>
        <w:t>Stanje</w:t>
      </w:r>
      <w:proofErr w:type="spellEnd"/>
      <w:r w:rsidRPr="00B92047">
        <w:rPr>
          <w:rFonts w:cs="Arial"/>
          <w:b/>
          <w:u w:val="single"/>
        </w:rPr>
        <w:t xml:space="preserve"> </w:t>
      </w:r>
      <w:proofErr w:type="spellStart"/>
      <w:r w:rsidRPr="00B92047">
        <w:rPr>
          <w:rFonts w:cs="Arial"/>
          <w:b/>
          <w:u w:val="single"/>
        </w:rPr>
        <w:t>površina</w:t>
      </w:r>
      <w:proofErr w:type="spellEnd"/>
    </w:p>
    <w:p w:rsidR="00726E42" w:rsidRPr="00B92047" w:rsidRDefault="00726E42" w:rsidP="00726E42">
      <w:pPr>
        <w:pStyle w:val="ListParagraph"/>
        <w:numPr>
          <w:ilvl w:val="0"/>
          <w:numId w:val="40"/>
        </w:numPr>
        <w:spacing w:line="264" w:lineRule="auto"/>
        <w:rPr>
          <w:rFonts w:cs="Arial"/>
        </w:rPr>
      </w:pPr>
      <w:r w:rsidRPr="00B92047">
        <w:rPr>
          <w:rFonts w:cs="Arial"/>
        </w:rPr>
        <w:t xml:space="preserve">DIN EN 1559-1; </w:t>
      </w:r>
      <w:proofErr w:type="spellStart"/>
      <w:r w:rsidRPr="00B92047">
        <w:rPr>
          <w:rFonts w:cs="Arial"/>
        </w:rPr>
        <w:t>Član</w:t>
      </w:r>
      <w:proofErr w:type="spellEnd"/>
      <w:r w:rsidRPr="00B92047">
        <w:rPr>
          <w:rFonts w:cs="Arial"/>
        </w:rPr>
        <w:t xml:space="preserve"> 7.3.3.2. </w:t>
      </w:r>
      <w:proofErr w:type="spellStart"/>
      <w:r w:rsidRPr="00B92047">
        <w:rPr>
          <w:rFonts w:cs="Arial"/>
        </w:rPr>
        <w:t>i</w:t>
      </w:r>
      <w:proofErr w:type="spellEnd"/>
      <w:r w:rsidRPr="00B92047">
        <w:rPr>
          <w:rFonts w:cs="Arial"/>
        </w:rPr>
        <w:t xml:space="preserve"> član:7.3.4.2</w:t>
      </w:r>
    </w:p>
    <w:p w:rsidR="00726E42" w:rsidRPr="00B92047" w:rsidRDefault="00726E42" w:rsidP="00726E42">
      <w:pPr>
        <w:pStyle w:val="ListParagraph"/>
        <w:numPr>
          <w:ilvl w:val="0"/>
          <w:numId w:val="40"/>
        </w:numPr>
        <w:spacing w:line="264" w:lineRule="auto"/>
        <w:rPr>
          <w:rFonts w:cs="Arial"/>
        </w:rPr>
      </w:pPr>
      <w:r w:rsidRPr="00B92047">
        <w:rPr>
          <w:rFonts w:cs="Arial"/>
        </w:rPr>
        <w:t xml:space="preserve">Test </w:t>
      </w:r>
      <w:proofErr w:type="spellStart"/>
      <w:r w:rsidRPr="00B92047">
        <w:rPr>
          <w:rFonts w:cs="Arial"/>
        </w:rPr>
        <w:t>površine</w:t>
      </w:r>
      <w:proofErr w:type="spellEnd"/>
      <w:r w:rsidRPr="00B92047">
        <w:rPr>
          <w:rFonts w:cs="Arial"/>
        </w:rPr>
        <w:t xml:space="preserve"> </w:t>
      </w:r>
      <w:proofErr w:type="spellStart"/>
      <w:proofErr w:type="gramStart"/>
      <w:r w:rsidRPr="00B92047">
        <w:rPr>
          <w:rFonts w:cs="Arial"/>
        </w:rPr>
        <w:t>na</w:t>
      </w:r>
      <w:proofErr w:type="spellEnd"/>
      <w:proofErr w:type="gramEnd"/>
      <w:r w:rsidRPr="00B92047">
        <w:rPr>
          <w:rFonts w:cs="Arial"/>
        </w:rPr>
        <w:t xml:space="preserve"> </w:t>
      </w:r>
      <w:proofErr w:type="spellStart"/>
      <w:r w:rsidRPr="00B92047">
        <w:rPr>
          <w:rFonts w:cs="Arial"/>
        </w:rPr>
        <w:t>osnovu</w:t>
      </w:r>
      <w:proofErr w:type="spellEnd"/>
      <w:r w:rsidRPr="00B92047">
        <w:rPr>
          <w:rFonts w:cs="Arial"/>
        </w:rPr>
        <w:t xml:space="preserve"> </w:t>
      </w:r>
      <w:proofErr w:type="spellStart"/>
      <w:r w:rsidRPr="00B92047">
        <w:rPr>
          <w:rFonts w:cs="Arial"/>
        </w:rPr>
        <w:t>ispitivanja</w:t>
      </w:r>
      <w:proofErr w:type="spellEnd"/>
      <w:r w:rsidRPr="00B92047">
        <w:rPr>
          <w:rFonts w:cs="Arial"/>
        </w:rPr>
        <w:t xml:space="preserve"> </w:t>
      </w:r>
      <w:proofErr w:type="spellStart"/>
      <w:r w:rsidRPr="00B92047">
        <w:rPr>
          <w:rFonts w:cs="Arial"/>
        </w:rPr>
        <w:t>magnetnim</w:t>
      </w:r>
      <w:proofErr w:type="spellEnd"/>
      <w:r w:rsidRPr="00B92047">
        <w:rPr>
          <w:rFonts w:cs="Arial"/>
        </w:rPr>
        <w:t xml:space="preserve"> </w:t>
      </w:r>
      <w:proofErr w:type="spellStart"/>
      <w:r w:rsidRPr="00B92047">
        <w:rPr>
          <w:rFonts w:cs="Arial"/>
        </w:rPr>
        <w:t>česticama</w:t>
      </w:r>
      <w:proofErr w:type="spellEnd"/>
      <w:r w:rsidRPr="00B92047">
        <w:rPr>
          <w:rFonts w:cs="Arial"/>
        </w:rPr>
        <w:t xml:space="preserve"> (EN1369). </w:t>
      </w:r>
      <w:proofErr w:type="spellStart"/>
      <w:r w:rsidRPr="00B92047">
        <w:rPr>
          <w:rFonts w:cs="Arial"/>
        </w:rPr>
        <w:t>O</w:t>
      </w:r>
      <w:r w:rsidRPr="00B92047">
        <w:rPr>
          <w:rFonts w:cs="Calibri"/>
        </w:rPr>
        <w:t>pterećene</w:t>
      </w:r>
      <w:proofErr w:type="spellEnd"/>
      <w:r w:rsidRPr="00B92047">
        <w:rPr>
          <w:rFonts w:cs="Calibri"/>
        </w:rPr>
        <w:t xml:space="preserve"> zone (</w:t>
      </w:r>
      <w:proofErr w:type="spellStart"/>
      <w:r w:rsidRPr="00B92047">
        <w:rPr>
          <w:rFonts w:cs="Calibri"/>
        </w:rPr>
        <w:t>mašinski</w:t>
      </w:r>
      <w:proofErr w:type="spellEnd"/>
      <w:r w:rsidRPr="00B92047">
        <w:rPr>
          <w:rFonts w:cs="Calibri"/>
        </w:rPr>
        <w:t xml:space="preserve"> </w:t>
      </w:r>
      <w:proofErr w:type="spellStart"/>
      <w:r w:rsidRPr="00B92047">
        <w:rPr>
          <w:rFonts w:cs="Calibri"/>
        </w:rPr>
        <w:t>obrađene</w:t>
      </w:r>
      <w:proofErr w:type="spellEnd"/>
      <w:r w:rsidRPr="00B92047">
        <w:rPr>
          <w:rFonts w:cs="Calibri"/>
        </w:rPr>
        <w:t xml:space="preserve"> </w:t>
      </w:r>
      <w:proofErr w:type="spellStart"/>
      <w:r w:rsidRPr="00B92047">
        <w:rPr>
          <w:rFonts w:cs="Calibri"/>
        </w:rPr>
        <w:t>površine</w:t>
      </w:r>
      <w:proofErr w:type="spellEnd"/>
      <w:r w:rsidRPr="00B92047">
        <w:rPr>
          <w:rFonts w:cs="Calibri"/>
        </w:rPr>
        <w:t xml:space="preserve">) EN 1369: </w:t>
      </w:r>
      <w:proofErr w:type="spellStart"/>
      <w:r w:rsidRPr="00B92047">
        <w:rPr>
          <w:rFonts w:cs="Calibri"/>
        </w:rPr>
        <w:t>Tabela</w:t>
      </w:r>
      <w:proofErr w:type="spellEnd"/>
      <w:r w:rsidRPr="00B92047">
        <w:rPr>
          <w:rFonts w:cs="Calibri"/>
        </w:rPr>
        <w:t xml:space="preserve"> 1: SM2; </w:t>
      </w:r>
      <w:proofErr w:type="spellStart"/>
      <w:r w:rsidRPr="00B92047">
        <w:rPr>
          <w:rFonts w:cs="Calibri"/>
        </w:rPr>
        <w:t>Tabela</w:t>
      </w:r>
      <w:proofErr w:type="spellEnd"/>
      <w:r w:rsidRPr="00B92047">
        <w:rPr>
          <w:rFonts w:cs="Calibri"/>
        </w:rPr>
        <w:t xml:space="preserve"> 2: LM2/AM2;          OSTALE ZONE: EN1369: </w:t>
      </w:r>
      <w:proofErr w:type="spellStart"/>
      <w:r w:rsidRPr="00B92047">
        <w:rPr>
          <w:rFonts w:cs="Calibri"/>
        </w:rPr>
        <w:t>Tabela</w:t>
      </w:r>
      <w:proofErr w:type="spellEnd"/>
      <w:r w:rsidRPr="00B92047">
        <w:rPr>
          <w:rFonts w:cs="Calibri"/>
        </w:rPr>
        <w:t xml:space="preserve"> 1:SM3; </w:t>
      </w:r>
      <w:proofErr w:type="spellStart"/>
      <w:r w:rsidRPr="00B92047">
        <w:rPr>
          <w:rFonts w:cs="Calibri"/>
        </w:rPr>
        <w:t>Tabela</w:t>
      </w:r>
      <w:proofErr w:type="spellEnd"/>
      <w:r w:rsidRPr="00B92047">
        <w:rPr>
          <w:rFonts w:cs="Calibri"/>
        </w:rPr>
        <w:t xml:space="preserve"> 2: LM3/AM3. </w:t>
      </w:r>
    </w:p>
    <w:p w:rsidR="00726E42" w:rsidRPr="00B92047" w:rsidRDefault="00726E42" w:rsidP="00726E42">
      <w:pPr>
        <w:pStyle w:val="ListParagraph"/>
        <w:numPr>
          <w:ilvl w:val="0"/>
          <w:numId w:val="40"/>
        </w:numPr>
        <w:spacing w:line="264" w:lineRule="auto"/>
        <w:rPr>
          <w:rFonts w:cs="Arial"/>
          <w:b/>
          <w:highlight w:val="yellow"/>
          <w:u w:val="single"/>
        </w:rPr>
      </w:pPr>
      <w:r w:rsidRPr="00B92047">
        <w:rPr>
          <w:rFonts w:cs="Calibri"/>
          <w:b/>
          <w:highlight w:val="yellow"/>
          <w:u w:val="single"/>
        </w:rPr>
        <w:t>(</w:t>
      </w:r>
      <w:proofErr w:type="spellStart"/>
      <w:proofErr w:type="gramStart"/>
      <w:r w:rsidRPr="00B92047">
        <w:rPr>
          <w:rFonts w:cs="Calibri"/>
          <w:b/>
          <w:highlight w:val="yellow"/>
          <w:u w:val="single"/>
        </w:rPr>
        <w:t>za</w:t>
      </w:r>
      <w:proofErr w:type="spellEnd"/>
      <w:proofErr w:type="gramEnd"/>
      <w:r w:rsidRPr="00B92047">
        <w:rPr>
          <w:rFonts w:cs="Calibri"/>
          <w:b/>
          <w:highlight w:val="yellow"/>
          <w:u w:val="single"/>
        </w:rPr>
        <w:t xml:space="preserve"> G42CrMo4+QT1, </w:t>
      </w:r>
      <w:proofErr w:type="spellStart"/>
      <w:r w:rsidRPr="00B92047">
        <w:rPr>
          <w:rFonts w:cs="Arial"/>
          <w:b/>
          <w:highlight w:val="yellow"/>
          <w:u w:val="single"/>
        </w:rPr>
        <w:t>O</w:t>
      </w:r>
      <w:r w:rsidRPr="00B92047">
        <w:rPr>
          <w:rFonts w:cs="Calibri"/>
          <w:b/>
          <w:highlight w:val="yellow"/>
          <w:u w:val="single"/>
        </w:rPr>
        <w:t>pterećene</w:t>
      </w:r>
      <w:proofErr w:type="spellEnd"/>
      <w:r w:rsidRPr="00B92047">
        <w:rPr>
          <w:rFonts w:cs="Calibri"/>
          <w:b/>
          <w:highlight w:val="yellow"/>
          <w:u w:val="single"/>
        </w:rPr>
        <w:t xml:space="preserve"> zone (</w:t>
      </w:r>
      <w:proofErr w:type="spellStart"/>
      <w:r w:rsidRPr="00B92047">
        <w:rPr>
          <w:rFonts w:cs="Calibri"/>
          <w:b/>
          <w:highlight w:val="yellow"/>
          <w:u w:val="single"/>
        </w:rPr>
        <w:t>mašinski</w:t>
      </w:r>
      <w:proofErr w:type="spellEnd"/>
      <w:r w:rsidRPr="00B92047">
        <w:rPr>
          <w:rFonts w:cs="Calibri"/>
          <w:b/>
          <w:highlight w:val="yellow"/>
          <w:u w:val="single"/>
        </w:rPr>
        <w:t xml:space="preserve"> </w:t>
      </w:r>
      <w:proofErr w:type="spellStart"/>
      <w:r w:rsidRPr="00B92047">
        <w:rPr>
          <w:rFonts w:cs="Calibri"/>
          <w:b/>
          <w:highlight w:val="yellow"/>
          <w:u w:val="single"/>
        </w:rPr>
        <w:t>obrađene</w:t>
      </w:r>
      <w:proofErr w:type="spellEnd"/>
      <w:r w:rsidRPr="00B92047">
        <w:rPr>
          <w:rFonts w:cs="Calibri"/>
          <w:b/>
          <w:highlight w:val="yellow"/>
          <w:u w:val="single"/>
        </w:rPr>
        <w:t xml:space="preserve"> </w:t>
      </w:r>
      <w:proofErr w:type="spellStart"/>
      <w:r w:rsidRPr="00B92047">
        <w:rPr>
          <w:rFonts w:cs="Calibri"/>
          <w:b/>
          <w:highlight w:val="yellow"/>
          <w:u w:val="single"/>
        </w:rPr>
        <w:t>površine</w:t>
      </w:r>
      <w:proofErr w:type="spellEnd"/>
      <w:r w:rsidRPr="00B92047">
        <w:rPr>
          <w:rFonts w:cs="Calibri"/>
          <w:b/>
          <w:highlight w:val="yellow"/>
          <w:u w:val="single"/>
        </w:rPr>
        <w:t xml:space="preserve">) EN 1369: </w:t>
      </w:r>
      <w:proofErr w:type="spellStart"/>
      <w:r w:rsidRPr="00B92047">
        <w:rPr>
          <w:rFonts w:cs="Calibri"/>
          <w:b/>
          <w:highlight w:val="yellow"/>
          <w:u w:val="single"/>
        </w:rPr>
        <w:t>Tabela</w:t>
      </w:r>
      <w:proofErr w:type="spellEnd"/>
      <w:r w:rsidRPr="00B92047">
        <w:rPr>
          <w:rFonts w:cs="Calibri"/>
          <w:b/>
          <w:highlight w:val="yellow"/>
          <w:u w:val="single"/>
        </w:rPr>
        <w:t xml:space="preserve"> 2: SM1; </w:t>
      </w:r>
      <w:proofErr w:type="spellStart"/>
      <w:r w:rsidRPr="00B92047">
        <w:rPr>
          <w:rFonts w:cs="Calibri"/>
          <w:b/>
          <w:highlight w:val="yellow"/>
          <w:u w:val="single"/>
        </w:rPr>
        <w:t>Tabela</w:t>
      </w:r>
      <w:proofErr w:type="spellEnd"/>
      <w:r w:rsidRPr="00B92047">
        <w:rPr>
          <w:rFonts w:cs="Calibri"/>
          <w:b/>
          <w:highlight w:val="yellow"/>
          <w:u w:val="single"/>
        </w:rPr>
        <w:t xml:space="preserve"> 3: LM01/AM01;          OSTALE ZONE: EN1369: </w:t>
      </w:r>
      <w:proofErr w:type="spellStart"/>
      <w:r w:rsidRPr="00B92047">
        <w:rPr>
          <w:rFonts w:cs="Calibri"/>
          <w:b/>
          <w:highlight w:val="yellow"/>
          <w:u w:val="single"/>
        </w:rPr>
        <w:t>Tabela</w:t>
      </w:r>
      <w:proofErr w:type="spellEnd"/>
      <w:r w:rsidRPr="00B92047">
        <w:rPr>
          <w:rFonts w:cs="Calibri"/>
          <w:b/>
          <w:highlight w:val="yellow"/>
          <w:u w:val="single"/>
        </w:rPr>
        <w:t xml:space="preserve"> 2:SM2; </w:t>
      </w:r>
      <w:proofErr w:type="spellStart"/>
      <w:r w:rsidRPr="00B92047">
        <w:rPr>
          <w:rFonts w:cs="Calibri"/>
          <w:b/>
          <w:highlight w:val="yellow"/>
          <w:u w:val="single"/>
        </w:rPr>
        <w:t>Tabela</w:t>
      </w:r>
      <w:proofErr w:type="spellEnd"/>
      <w:r w:rsidRPr="00B92047">
        <w:rPr>
          <w:rFonts w:cs="Calibri"/>
          <w:b/>
          <w:highlight w:val="yellow"/>
          <w:u w:val="single"/>
        </w:rPr>
        <w:t xml:space="preserve"> 3: LM2/AM2. </w:t>
      </w:r>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Pukotine</w:t>
      </w:r>
      <w:proofErr w:type="spellEnd"/>
      <w:r w:rsidRPr="00B92047">
        <w:rPr>
          <w:rFonts w:cs="Arial"/>
        </w:rPr>
        <w:t xml:space="preserve"> </w:t>
      </w:r>
      <w:proofErr w:type="spellStart"/>
      <w:r w:rsidRPr="00B92047">
        <w:rPr>
          <w:rFonts w:cs="Arial"/>
        </w:rPr>
        <w:t>nisu</w:t>
      </w:r>
      <w:proofErr w:type="spellEnd"/>
      <w:r w:rsidRPr="00B92047">
        <w:rPr>
          <w:rFonts w:cs="Arial"/>
        </w:rPr>
        <w:t xml:space="preserve"> </w:t>
      </w:r>
      <w:proofErr w:type="spellStart"/>
      <w:r w:rsidRPr="00B92047">
        <w:rPr>
          <w:rFonts w:cs="Arial"/>
        </w:rPr>
        <w:t>dozvoljene</w:t>
      </w:r>
      <w:proofErr w:type="spellEnd"/>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cs="Arial"/>
          <w:b/>
          <w:u w:val="single"/>
        </w:rPr>
      </w:pPr>
      <w:r w:rsidRPr="00B92047">
        <w:rPr>
          <w:rFonts w:cs="Arial"/>
          <w:b/>
          <w:u w:val="single"/>
        </w:rPr>
        <w:t>DIMENZIJE</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Stepen</w:t>
      </w:r>
      <w:proofErr w:type="spellEnd"/>
      <w:r w:rsidRPr="00B92047">
        <w:rPr>
          <w:rFonts w:cs="Arial"/>
        </w:rPr>
        <w:t xml:space="preserve"> </w:t>
      </w:r>
      <w:proofErr w:type="spellStart"/>
      <w:r w:rsidRPr="00B92047">
        <w:rPr>
          <w:rFonts w:cs="Arial"/>
        </w:rPr>
        <w:t>preciznosti</w:t>
      </w:r>
      <w:proofErr w:type="spellEnd"/>
      <w:r w:rsidRPr="00B92047">
        <w:rPr>
          <w:rFonts w:cs="Arial"/>
        </w:rPr>
        <w:t xml:space="preserve"> </w:t>
      </w:r>
      <w:proofErr w:type="spellStart"/>
      <w:proofErr w:type="gramStart"/>
      <w:r w:rsidRPr="00B92047">
        <w:rPr>
          <w:rFonts w:cs="Arial"/>
        </w:rPr>
        <w:t>na</w:t>
      </w:r>
      <w:proofErr w:type="spellEnd"/>
      <w:proofErr w:type="gramEnd"/>
      <w:r w:rsidRPr="00B92047">
        <w:rPr>
          <w:rFonts w:cs="Arial"/>
        </w:rPr>
        <w:t xml:space="preserve"> </w:t>
      </w:r>
      <w:proofErr w:type="spellStart"/>
      <w:r w:rsidRPr="00B92047">
        <w:rPr>
          <w:rFonts w:cs="Arial"/>
        </w:rPr>
        <w:t>osnovu</w:t>
      </w:r>
      <w:proofErr w:type="spellEnd"/>
      <w:r w:rsidRPr="00B92047">
        <w:rPr>
          <w:rFonts w:cs="Arial"/>
        </w:rPr>
        <w:t xml:space="preserve"> </w:t>
      </w:r>
      <w:proofErr w:type="spellStart"/>
      <w:r w:rsidRPr="00B92047">
        <w:rPr>
          <w:rFonts w:cs="Arial"/>
        </w:rPr>
        <w:t>crteža</w:t>
      </w:r>
      <w:proofErr w:type="spellEnd"/>
      <w:r w:rsidRPr="00B92047">
        <w:rPr>
          <w:rFonts w:cs="Arial"/>
        </w:rPr>
        <w:t xml:space="preserve">. </w:t>
      </w:r>
      <w:proofErr w:type="spellStart"/>
      <w:r w:rsidRPr="00B92047">
        <w:rPr>
          <w:rFonts w:cs="Arial"/>
        </w:rPr>
        <w:t>Dimenzije</w:t>
      </w:r>
      <w:proofErr w:type="spellEnd"/>
      <w:r w:rsidRPr="00B92047">
        <w:rPr>
          <w:rFonts w:cs="Arial"/>
        </w:rPr>
        <w:t xml:space="preserve"> </w:t>
      </w:r>
      <w:proofErr w:type="spellStart"/>
      <w:r w:rsidRPr="00B92047">
        <w:rPr>
          <w:rFonts w:cs="Arial"/>
        </w:rPr>
        <w:t>na</w:t>
      </w:r>
      <w:proofErr w:type="spellEnd"/>
      <w:r w:rsidRPr="00B92047">
        <w:rPr>
          <w:rFonts w:cs="Arial"/>
        </w:rPr>
        <w:t xml:space="preserve"> </w:t>
      </w:r>
      <w:proofErr w:type="spellStart"/>
      <w:r w:rsidRPr="00B92047">
        <w:rPr>
          <w:rFonts w:cs="Arial"/>
        </w:rPr>
        <w:t>crtežu</w:t>
      </w:r>
      <w:proofErr w:type="spellEnd"/>
      <w:r w:rsidRPr="00B92047">
        <w:rPr>
          <w:rFonts w:cs="Arial"/>
        </w:rPr>
        <w:t xml:space="preserve"> </w:t>
      </w:r>
      <w:proofErr w:type="spellStart"/>
      <w:r w:rsidRPr="00B92047">
        <w:rPr>
          <w:rFonts w:cs="Arial"/>
        </w:rPr>
        <w:t>bez</w:t>
      </w:r>
      <w:proofErr w:type="spellEnd"/>
      <w:r w:rsidRPr="00B92047">
        <w:rPr>
          <w:rFonts w:cs="Arial"/>
        </w:rPr>
        <w:t xml:space="preserve"> </w:t>
      </w:r>
      <w:proofErr w:type="spellStart"/>
      <w:r w:rsidRPr="00B92047">
        <w:rPr>
          <w:rFonts w:cs="Arial"/>
        </w:rPr>
        <w:t>tolerancija</w:t>
      </w:r>
      <w:proofErr w:type="spellEnd"/>
      <w:r w:rsidRPr="00B92047">
        <w:rPr>
          <w:rFonts w:cs="Arial"/>
        </w:rPr>
        <w:t xml:space="preserve"> </w:t>
      </w:r>
      <w:proofErr w:type="spellStart"/>
      <w:r w:rsidRPr="00B92047">
        <w:rPr>
          <w:rFonts w:cs="Arial"/>
        </w:rPr>
        <w:t>su</w:t>
      </w:r>
      <w:proofErr w:type="spellEnd"/>
      <w:r w:rsidRPr="00B92047">
        <w:rPr>
          <w:rFonts w:cs="Arial"/>
        </w:rPr>
        <w:t xml:space="preserve"> u </w:t>
      </w:r>
      <w:proofErr w:type="spellStart"/>
      <w:r w:rsidRPr="00B92047">
        <w:rPr>
          <w:rFonts w:cs="Arial"/>
        </w:rPr>
        <w:t>skladu</w:t>
      </w:r>
      <w:proofErr w:type="spellEnd"/>
      <w:r w:rsidRPr="00B92047">
        <w:rPr>
          <w:rFonts w:cs="Arial"/>
        </w:rPr>
        <w:t xml:space="preserve"> </w:t>
      </w:r>
      <w:proofErr w:type="spellStart"/>
      <w:r w:rsidRPr="00B92047">
        <w:rPr>
          <w:rFonts w:cs="Arial"/>
        </w:rPr>
        <w:t>sa</w:t>
      </w:r>
      <w:proofErr w:type="spellEnd"/>
      <w:r w:rsidRPr="00B92047">
        <w:rPr>
          <w:rFonts w:cs="Arial"/>
        </w:rPr>
        <w:t xml:space="preserve"> </w:t>
      </w:r>
      <w:proofErr w:type="spellStart"/>
      <w:r w:rsidRPr="00B92047">
        <w:rPr>
          <w:rFonts w:cs="Arial"/>
        </w:rPr>
        <w:t>opštim</w:t>
      </w:r>
      <w:proofErr w:type="spellEnd"/>
      <w:r w:rsidRPr="00B92047">
        <w:rPr>
          <w:rFonts w:cs="Arial"/>
        </w:rPr>
        <w:t xml:space="preserve"> </w:t>
      </w:r>
      <w:proofErr w:type="spellStart"/>
      <w:r w:rsidRPr="00B92047">
        <w:rPr>
          <w:rFonts w:cs="Arial"/>
        </w:rPr>
        <w:t>tolerancijama</w:t>
      </w:r>
      <w:proofErr w:type="spellEnd"/>
      <w:r w:rsidRPr="00B92047">
        <w:rPr>
          <w:rFonts w:cs="Arial"/>
        </w:rPr>
        <w:t xml:space="preserve"> DIN 1683-1-GTB18 </w:t>
      </w:r>
      <w:proofErr w:type="spellStart"/>
      <w:r w:rsidRPr="00B92047">
        <w:rPr>
          <w:rFonts w:cs="Arial"/>
        </w:rPr>
        <w:t>ili</w:t>
      </w:r>
      <w:proofErr w:type="spellEnd"/>
      <w:r w:rsidRPr="00B92047">
        <w:rPr>
          <w:rFonts w:cs="Arial"/>
        </w:rPr>
        <w:t xml:space="preserve"> ISO 8062-CT12</w:t>
      </w:r>
    </w:p>
    <w:p w:rsidR="00726E42" w:rsidRPr="00B92047" w:rsidRDefault="00726E42" w:rsidP="00726E42">
      <w:pPr>
        <w:pStyle w:val="ListParagraph"/>
        <w:spacing w:line="264" w:lineRule="auto"/>
        <w:ind w:left="1080"/>
        <w:rPr>
          <w:rFonts w:cs="Arial"/>
        </w:rPr>
      </w:pPr>
    </w:p>
    <w:p w:rsidR="00726E42" w:rsidRPr="00B92047" w:rsidRDefault="00726E42" w:rsidP="00726E42">
      <w:pPr>
        <w:pStyle w:val="ListParagraph"/>
        <w:numPr>
          <w:ilvl w:val="2"/>
          <w:numId w:val="42"/>
        </w:numPr>
        <w:spacing w:line="264" w:lineRule="auto"/>
        <w:rPr>
          <w:rFonts w:cs="Arial"/>
        </w:rPr>
      </w:pPr>
      <w:proofErr w:type="spellStart"/>
      <w:r w:rsidRPr="00B92047">
        <w:rPr>
          <w:rFonts w:cs="Arial"/>
          <w:b/>
          <w:u w:val="single"/>
        </w:rPr>
        <w:t>Oznake</w:t>
      </w:r>
      <w:proofErr w:type="spellEnd"/>
      <w:r w:rsidRPr="00B92047">
        <w:rPr>
          <w:rFonts w:cs="Arial"/>
          <w:u w:val="single"/>
        </w:rPr>
        <w:t xml:space="preserve"> </w:t>
      </w:r>
      <w:r w:rsidRPr="00B92047">
        <w:rPr>
          <w:rFonts w:cs="Arial"/>
        </w:rPr>
        <w:t xml:space="preserve">– </w:t>
      </w:r>
      <w:proofErr w:type="spellStart"/>
      <w:r w:rsidRPr="00B92047">
        <w:rPr>
          <w:rFonts w:cs="Arial"/>
        </w:rPr>
        <w:t>prema</w:t>
      </w:r>
      <w:proofErr w:type="spellEnd"/>
      <w:r w:rsidRPr="00B92047">
        <w:rPr>
          <w:rFonts w:cs="Arial"/>
        </w:rPr>
        <w:t xml:space="preserve"> EN 1559-1 </w:t>
      </w:r>
      <w:proofErr w:type="spellStart"/>
      <w:r w:rsidRPr="00B92047">
        <w:rPr>
          <w:rFonts w:cs="Arial"/>
        </w:rPr>
        <w:t>i</w:t>
      </w:r>
      <w:proofErr w:type="spellEnd"/>
      <w:r w:rsidRPr="00B92047">
        <w:rPr>
          <w:rFonts w:cs="Arial"/>
        </w:rPr>
        <w:t xml:space="preserve"> EN 1559-2, član:9</w:t>
      </w:r>
    </w:p>
    <w:p w:rsidR="00726E42" w:rsidRPr="00B92047" w:rsidRDefault="00726E42" w:rsidP="00726E42">
      <w:pPr>
        <w:pStyle w:val="ListParagraph"/>
        <w:numPr>
          <w:ilvl w:val="0"/>
          <w:numId w:val="40"/>
        </w:numPr>
        <w:spacing w:line="264" w:lineRule="auto"/>
        <w:rPr>
          <w:rFonts w:cs="Arial"/>
          <w:highlight w:val="yellow"/>
        </w:rPr>
      </w:pPr>
      <w:r w:rsidRPr="00B92047">
        <w:rPr>
          <w:rFonts w:cs="Arial"/>
        </w:rPr>
        <w:t xml:space="preserve">Na </w:t>
      </w:r>
      <w:proofErr w:type="spellStart"/>
      <w:r w:rsidRPr="00B92047">
        <w:rPr>
          <w:rFonts w:cs="Arial"/>
        </w:rPr>
        <w:t>proizvodu</w:t>
      </w:r>
      <w:proofErr w:type="spellEnd"/>
      <w:r w:rsidRPr="00B92047">
        <w:rPr>
          <w:rFonts w:cs="Arial"/>
        </w:rPr>
        <w:t xml:space="preserve"> </w:t>
      </w:r>
      <w:proofErr w:type="spellStart"/>
      <w:r w:rsidRPr="00B92047">
        <w:rPr>
          <w:rFonts w:cs="Arial"/>
        </w:rPr>
        <w:t>naznačiti</w:t>
      </w:r>
      <w:proofErr w:type="spellEnd"/>
      <w:r w:rsidRPr="00B92047">
        <w:rPr>
          <w:rFonts w:cs="Arial"/>
        </w:rPr>
        <w:t xml:space="preserve">: </w:t>
      </w:r>
      <w:proofErr w:type="spellStart"/>
      <w:r w:rsidRPr="00B92047">
        <w:rPr>
          <w:rFonts w:cs="Arial"/>
        </w:rPr>
        <w:t>Naziv</w:t>
      </w:r>
      <w:proofErr w:type="spellEnd"/>
      <w:r w:rsidRPr="00B92047">
        <w:rPr>
          <w:rFonts w:cs="Arial"/>
        </w:rPr>
        <w:t xml:space="preserve"> </w:t>
      </w:r>
      <w:proofErr w:type="spellStart"/>
      <w:r w:rsidRPr="00B92047">
        <w:rPr>
          <w:rFonts w:cs="Arial"/>
        </w:rPr>
        <w:t>proizvođača</w:t>
      </w:r>
      <w:proofErr w:type="spellEnd"/>
      <w:r w:rsidRPr="00B92047">
        <w:rPr>
          <w:rFonts w:cs="Arial"/>
        </w:rPr>
        <w:t xml:space="preserve">, </w:t>
      </w:r>
      <w:proofErr w:type="spellStart"/>
      <w:r w:rsidRPr="00B92047">
        <w:rPr>
          <w:rFonts w:cs="Arial"/>
        </w:rPr>
        <w:t>broj</w:t>
      </w:r>
      <w:proofErr w:type="spellEnd"/>
      <w:r w:rsidRPr="00B92047">
        <w:rPr>
          <w:rFonts w:cs="Arial"/>
        </w:rPr>
        <w:t xml:space="preserve"> </w:t>
      </w:r>
      <w:proofErr w:type="spellStart"/>
      <w:r w:rsidRPr="00B92047">
        <w:rPr>
          <w:rFonts w:cs="Arial"/>
        </w:rPr>
        <w:t>crteža</w:t>
      </w:r>
      <w:proofErr w:type="spellEnd"/>
      <w:r w:rsidRPr="00B92047">
        <w:rPr>
          <w:rFonts w:cs="Arial"/>
        </w:rPr>
        <w:t xml:space="preserve">; </w:t>
      </w:r>
      <w:proofErr w:type="spellStart"/>
      <w:r w:rsidRPr="00B92047">
        <w:rPr>
          <w:rFonts w:cs="Arial"/>
        </w:rPr>
        <w:t>broj</w:t>
      </w:r>
      <w:proofErr w:type="spellEnd"/>
      <w:r w:rsidRPr="00B92047">
        <w:rPr>
          <w:rFonts w:cs="Arial"/>
        </w:rPr>
        <w:t xml:space="preserve"> </w:t>
      </w:r>
      <w:proofErr w:type="spellStart"/>
      <w:r w:rsidRPr="00B92047">
        <w:rPr>
          <w:rFonts w:cs="Arial"/>
        </w:rPr>
        <w:t>šarže</w:t>
      </w:r>
      <w:proofErr w:type="spellEnd"/>
      <w:r w:rsidRPr="00B92047">
        <w:rPr>
          <w:rFonts w:cs="Arial"/>
        </w:rPr>
        <w:t xml:space="preserve">; </w:t>
      </w:r>
      <w:proofErr w:type="spellStart"/>
      <w:r w:rsidRPr="00B92047">
        <w:rPr>
          <w:rFonts w:cs="Arial"/>
        </w:rPr>
        <w:t>godina</w:t>
      </w:r>
      <w:proofErr w:type="spellEnd"/>
      <w:r w:rsidRPr="00B92047">
        <w:rPr>
          <w:rFonts w:cs="Arial"/>
        </w:rPr>
        <w:t xml:space="preserve"> </w:t>
      </w:r>
      <w:proofErr w:type="spellStart"/>
      <w:r w:rsidRPr="00B92047">
        <w:rPr>
          <w:rFonts w:cs="Arial"/>
        </w:rPr>
        <w:t>proizvodnje</w:t>
      </w:r>
      <w:proofErr w:type="spellEnd"/>
      <w:r w:rsidRPr="00B92047">
        <w:rPr>
          <w:rFonts w:cs="Arial"/>
        </w:rPr>
        <w:t xml:space="preserve">; </w:t>
      </w:r>
      <w:proofErr w:type="spellStart"/>
      <w:r w:rsidRPr="00B92047">
        <w:rPr>
          <w:rFonts w:cs="Arial"/>
          <w:b/>
          <w:highlight w:val="yellow"/>
          <w:u w:val="single"/>
        </w:rPr>
        <w:t>identifikacioni</w:t>
      </w:r>
      <w:proofErr w:type="spellEnd"/>
      <w:r w:rsidRPr="00B92047">
        <w:rPr>
          <w:rFonts w:cs="Arial"/>
          <w:b/>
          <w:highlight w:val="yellow"/>
          <w:u w:val="single"/>
        </w:rPr>
        <w:t xml:space="preserve"> </w:t>
      </w:r>
      <w:proofErr w:type="spellStart"/>
      <w:r w:rsidRPr="00B92047">
        <w:rPr>
          <w:rFonts w:cs="Arial"/>
          <w:b/>
          <w:highlight w:val="yellow"/>
          <w:u w:val="single"/>
        </w:rPr>
        <w:t>broj</w:t>
      </w:r>
      <w:proofErr w:type="spellEnd"/>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cs="Arial"/>
          <w:b/>
          <w:u w:val="single"/>
        </w:rPr>
      </w:pPr>
      <w:proofErr w:type="spellStart"/>
      <w:r w:rsidRPr="00B92047">
        <w:rPr>
          <w:rFonts w:cs="Arial"/>
          <w:b/>
          <w:u w:val="single"/>
        </w:rPr>
        <w:t>Druga</w:t>
      </w:r>
      <w:proofErr w:type="spellEnd"/>
      <w:r w:rsidRPr="00B92047">
        <w:rPr>
          <w:rFonts w:cs="Arial"/>
          <w:b/>
          <w:u w:val="single"/>
        </w:rPr>
        <w:t xml:space="preserve"> </w:t>
      </w:r>
      <w:proofErr w:type="spellStart"/>
      <w:r w:rsidRPr="00B92047">
        <w:rPr>
          <w:rFonts w:cs="Arial"/>
          <w:b/>
          <w:u w:val="single"/>
        </w:rPr>
        <w:t>ispitivanja</w:t>
      </w:r>
      <w:proofErr w:type="spellEnd"/>
    </w:p>
    <w:p w:rsidR="00726E42" w:rsidRPr="00B92047" w:rsidRDefault="00726E42" w:rsidP="00726E42">
      <w:pPr>
        <w:spacing w:line="264" w:lineRule="auto"/>
        <w:ind w:firstLine="720"/>
        <w:rPr>
          <w:rFonts w:cs="Arial"/>
          <w:lang w:val="sr-Latn-CS"/>
        </w:rPr>
      </w:pPr>
      <w:r w:rsidRPr="00B92047">
        <w:rPr>
          <w:rFonts w:cs="Arial"/>
          <w:lang w:val="sr-Latn-CS"/>
        </w:rPr>
        <w:t>Testiranje obrađenih površina-ispitivanje magnetnim česticama (MT)</w:t>
      </w:r>
    </w:p>
    <w:p w:rsidR="00726E42" w:rsidRPr="00B92047" w:rsidRDefault="00726E42" w:rsidP="00726E42">
      <w:pPr>
        <w:pStyle w:val="ListParagraph"/>
        <w:spacing w:line="264" w:lineRule="auto"/>
        <w:rPr>
          <w:rFonts w:cs="Arial"/>
        </w:rPr>
      </w:pPr>
      <w:r w:rsidRPr="00B92047">
        <w:rPr>
          <w:rFonts w:cs="Arial"/>
        </w:rPr>
        <w:t xml:space="preserve"> </w:t>
      </w:r>
      <w:proofErr w:type="spellStart"/>
      <w:r w:rsidRPr="00B92047">
        <w:rPr>
          <w:rFonts w:cs="Arial"/>
        </w:rPr>
        <w:t>Površine</w:t>
      </w:r>
      <w:proofErr w:type="spellEnd"/>
      <w:r w:rsidRPr="00B92047">
        <w:rPr>
          <w:rFonts w:cs="Arial"/>
        </w:rPr>
        <w:t xml:space="preserve"> </w:t>
      </w:r>
      <w:proofErr w:type="spellStart"/>
      <w:proofErr w:type="gramStart"/>
      <w:r w:rsidRPr="00B92047">
        <w:rPr>
          <w:rFonts w:cs="Arial"/>
        </w:rPr>
        <w:t>sa</w:t>
      </w:r>
      <w:proofErr w:type="spellEnd"/>
      <w:proofErr w:type="gramEnd"/>
      <w:r w:rsidRPr="00B92047">
        <w:rPr>
          <w:rFonts w:cs="Arial"/>
        </w:rPr>
        <w:t xml:space="preserve"> </w:t>
      </w:r>
      <w:proofErr w:type="spellStart"/>
      <w:r w:rsidRPr="00B92047">
        <w:rPr>
          <w:rFonts w:cs="Arial"/>
        </w:rPr>
        <w:t>otvorima-ispitivanje</w:t>
      </w:r>
      <w:proofErr w:type="spellEnd"/>
      <w:r w:rsidRPr="00B92047">
        <w:rPr>
          <w:rFonts w:cs="Arial"/>
        </w:rPr>
        <w:t xml:space="preserve"> </w:t>
      </w:r>
      <w:proofErr w:type="spellStart"/>
      <w:r w:rsidRPr="00B92047">
        <w:rPr>
          <w:rFonts w:cs="Arial"/>
        </w:rPr>
        <w:t>penetrantima</w:t>
      </w:r>
      <w:proofErr w:type="spellEnd"/>
      <w:r w:rsidRPr="00B92047">
        <w:rPr>
          <w:rFonts w:cs="Arial"/>
        </w:rPr>
        <w:t xml:space="preserve"> (PT)</w:t>
      </w:r>
    </w:p>
    <w:p w:rsidR="00726E42" w:rsidRPr="00B92047" w:rsidRDefault="00726E42" w:rsidP="00726E42">
      <w:pPr>
        <w:spacing w:line="264" w:lineRule="auto"/>
        <w:rPr>
          <w:rFonts w:cs="Arial"/>
          <w:lang w:val="sr-Latn-CS"/>
        </w:rPr>
      </w:pPr>
      <w:r w:rsidRPr="00B92047">
        <w:rPr>
          <w:rFonts w:cs="Arial"/>
          <w:lang w:val="sr-Latn-CS"/>
        </w:rPr>
        <w:tab/>
        <w:t>DIN EN 1369, Tabela 2: SM1; Tabela 2: LM2/AM2</w:t>
      </w:r>
    </w:p>
    <w:p w:rsidR="00726E42" w:rsidRPr="00B92047" w:rsidRDefault="00726E42" w:rsidP="00726E42">
      <w:pPr>
        <w:pStyle w:val="ListParagraph"/>
        <w:spacing w:line="264" w:lineRule="auto"/>
        <w:rPr>
          <w:rFonts w:ascii="Arial" w:hAnsi="Arial" w:cs="Arial"/>
        </w:rPr>
      </w:pPr>
      <w:r w:rsidRPr="00B92047">
        <w:rPr>
          <w:rFonts w:ascii="Arial" w:hAnsi="Arial" w:cs="Arial"/>
        </w:rPr>
        <w:t xml:space="preserve">DIN EN 1371, </w:t>
      </w:r>
      <w:proofErr w:type="spellStart"/>
      <w:r w:rsidRPr="00B92047">
        <w:rPr>
          <w:rFonts w:ascii="Arial" w:hAnsi="Arial" w:cs="Arial"/>
        </w:rPr>
        <w:t>Tabela</w:t>
      </w:r>
      <w:proofErr w:type="spellEnd"/>
      <w:r w:rsidRPr="00B92047">
        <w:rPr>
          <w:rFonts w:ascii="Arial" w:hAnsi="Arial" w:cs="Arial"/>
        </w:rPr>
        <w:t xml:space="preserve"> 2: LP3/AP3</w:t>
      </w:r>
    </w:p>
    <w:p w:rsidR="00726E42" w:rsidRPr="00B92047" w:rsidRDefault="00726E42" w:rsidP="00726E42">
      <w:pPr>
        <w:pStyle w:val="ListParagraph"/>
        <w:spacing w:line="264" w:lineRule="auto"/>
        <w:rPr>
          <w:rFonts w:ascii="Arial" w:hAnsi="Arial" w:cs="Arial"/>
          <w:b/>
          <w:u w:val="single"/>
        </w:rPr>
      </w:pPr>
      <w:r w:rsidRPr="00B92047">
        <w:rPr>
          <w:rFonts w:ascii="Arial" w:hAnsi="Arial" w:cs="Arial"/>
          <w:b/>
          <w:highlight w:val="yellow"/>
          <w:u w:val="single"/>
        </w:rPr>
        <w:t>(</w:t>
      </w:r>
      <w:proofErr w:type="spellStart"/>
      <w:proofErr w:type="gramStart"/>
      <w:r w:rsidRPr="00B92047">
        <w:rPr>
          <w:rFonts w:ascii="Arial" w:hAnsi="Arial" w:cs="Arial"/>
          <w:b/>
          <w:highlight w:val="yellow"/>
          <w:u w:val="single"/>
        </w:rPr>
        <w:t>za</w:t>
      </w:r>
      <w:proofErr w:type="spellEnd"/>
      <w:proofErr w:type="gramEnd"/>
      <w:r w:rsidRPr="00B92047">
        <w:rPr>
          <w:rFonts w:ascii="Arial" w:hAnsi="Arial" w:cs="Arial"/>
          <w:b/>
          <w:highlight w:val="yellow"/>
          <w:u w:val="single"/>
        </w:rPr>
        <w:t xml:space="preserve"> G42CrMo4+QT1; EN 1369 - </w:t>
      </w:r>
      <w:proofErr w:type="spellStart"/>
      <w:r w:rsidRPr="00B92047">
        <w:rPr>
          <w:rFonts w:ascii="Arial" w:hAnsi="Arial" w:cs="Arial"/>
          <w:b/>
          <w:highlight w:val="yellow"/>
          <w:u w:val="single"/>
        </w:rPr>
        <w:t>Tabela</w:t>
      </w:r>
      <w:proofErr w:type="spellEnd"/>
      <w:r w:rsidRPr="00B92047">
        <w:rPr>
          <w:rFonts w:ascii="Arial" w:hAnsi="Arial" w:cs="Arial"/>
          <w:b/>
          <w:highlight w:val="yellow"/>
          <w:u w:val="single"/>
        </w:rPr>
        <w:t xml:space="preserve"> 2: SM1; </w:t>
      </w:r>
      <w:proofErr w:type="spellStart"/>
      <w:r w:rsidRPr="00B92047">
        <w:rPr>
          <w:rFonts w:ascii="Arial" w:hAnsi="Arial" w:cs="Arial"/>
          <w:b/>
          <w:highlight w:val="yellow"/>
          <w:u w:val="single"/>
        </w:rPr>
        <w:t>Tabela</w:t>
      </w:r>
      <w:proofErr w:type="spellEnd"/>
      <w:r w:rsidRPr="00B92047">
        <w:rPr>
          <w:rFonts w:ascii="Arial" w:hAnsi="Arial" w:cs="Arial"/>
          <w:b/>
          <w:highlight w:val="yellow"/>
          <w:u w:val="single"/>
        </w:rPr>
        <w:t xml:space="preserve"> 3: LM1/AM1; EN 1371-1 – </w:t>
      </w:r>
      <w:proofErr w:type="spellStart"/>
      <w:r w:rsidRPr="00B92047">
        <w:rPr>
          <w:rFonts w:ascii="Arial" w:hAnsi="Arial" w:cs="Arial"/>
          <w:b/>
          <w:highlight w:val="yellow"/>
          <w:u w:val="single"/>
        </w:rPr>
        <w:t>Tabela</w:t>
      </w:r>
      <w:proofErr w:type="spellEnd"/>
      <w:r w:rsidRPr="00B92047">
        <w:rPr>
          <w:rFonts w:ascii="Arial" w:hAnsi="Arial" w:cs="Arial"/>
          <w:b/>
          <w:highlight w:val="yellow"/>
          <w:u w:val="single"/>
        </w:rPr>
        <w:t xml:space="preserve"> 3:LP1/AP1)</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Ravno</w:t>
      </w:r>
      <w:proofErr w:type="spellEnd"/>
      <w:r w:rsidRPr="00B92047">
        <w:rPr>
          <w:rFonts w:cs="Arial"/>
        </w:rPr>
        <w:t xml:space="preserve"> </w:t>
      </w:r>
      <w:proofErr w:type="spellStart"/>
      <w:r w:rsidRPr="00B92047">
        <w:rPr>
          <w:rFonts w:cs="Arial"/>
        </w:rPr>
        <w:t>brušenje</w:t>
      </w:r>
      <w:proofErr w:type="spellEnd"/>
      <w:r w:rsidRPr="00B92047">
        <w:rPr>
          <w:rFonts w:cs="Arial"/>
        </w:rPr>
        <w:t xml:space="preserve"> </w:t>
      </w:r>
      <w:r w:rsidRPr="00B92047">
        <w:rPr>
          <w:rFonts w:cs="Calibri"/>
        </w:rPr>
        <w:t xml:space="preserve">≤5mm </w:t>
      </w:r>
      <w:proofErr w:type="spellStart"/>
      <w:r w:rsidRPr="00B92047">
        <w:rPr>
          <w:rFonts w:cs="Calibri"/>
        </w:rPr>
        <w:t>dubine</w:t>
      </w:r>
      <w:proofErr w:type="spellEnd"/>
      <w:r w:rsidRPr="00B92047">
        <w:rPr>
          <w:rFonts w:cs="Calibri"/>
        </w:rPr>
        <w:t xml:space="preserve"> </w:t>
      </w:r>
      <w:proofErr w:type="spellStart"/>
      <w:r w:rsidRPr="00B92047">
        <w:rPr>
          <w:rFonts w:cs="Calibri"/>
        </w:rPr>
        <w:t>i</w:t>
      </w:r>
      <w:proofErr w:type="spellEnd"/>
      <w:r w:rsidRPr="00B92047">
        <w:rPr>
          <w:rFonts w:cs="Calibri"/>
        </w:rPr>
        <w:t xml:space="preserve"> </w:t>
      </w:r>
      <w:proofErr w:type="spellStart"/>
      <w:proofErr w:type="gramStart"/>
      <w:r w:rsidRPr="00B92047">
        <w:rPr>
          <w:rFonts w:cs="Calibri"/>
        </w:rPr>
        <w:t>na</w:t>
      </w:r>
      <w:proofErr w:type="spellEnd"/>
      <w:proofErr w:type="gramEnd"/>
      <w:r w:rsidRPr="00B92047">
        <w:rPr>
          <w:rFonts w:cs="Calibri"/>
        </w:rPr>
        <w:t xml:space="preserve"> </w:t>
      </w:r>
      <w:proofErr w:type="spellStart"/>
      <w:r w:rsidRPr="00B92047">
        <w:rPr>
          <w:rFonts w:cs="Calibri"/>
        </w:rPr>
        <w:t>površini</w:t>
      </w:r>
      <w:proofErr w:type="spellEnd"/>
      <w:r w:rsidRPr="00B92047">
        <w:rPr>
          <w:rFonts w:cs="Calibri"/>
        </w:rPr>
        <w:t xml:space="preserve"> ≤25cm</w:t>
      </w:r>
      <w:r w:rsidRPr="00B92047">
        <w:rPr>
          <w:rFonts w:cs="Calibri"/>
          <w:vertAlign w:val="superscript"/>
        </w:rPr>
        <w:t>2</w:t>
      </w:r>
      <w:r w:rsidRPr="00B92047">
        <w:rPr>
          <w:rFonts w:cs="Calibri"/>
        </w:rPr>
        <w:t xml:space="preserve"> </w:t>
      </w:r>
      <w:proofErr w:type="spellStart"/>
      <w:r w:rsidRPr="00B92047">
        <w:rPr>
          <w:rFonts w:cs="Calibri"/>
        </w:rPr>
        <w:t>dozvoljeni</w:t>
      </w:r>
      <w:proofErr w:type="spellEnd"/>
      <w:r w:rsidRPr="00B92047">
        <w:rPr>
          <w:rFonts w:cs="Calibri"/>
        </w:rPr>
        <w:t xml:space="preserve"> </w:t>
      </w:r>
      <w:proofErr w:type="spellStart"/>
      <w:r w:rsidRPr="00B92047">
        <w:rPr>
          <w:rFonts w:cs="Calibri"/>
        </w:rPr>
        <w:t>su</w:t>
      </w:r>
      <w:proofErr w:type="spellEnd"/>
      <w:r w:rsidRPr="00B92047">
        <w:rPr>
          <w:rFonts w:cs="Calibri"/>
        </w:rPr>
        <w:t xml:space="preserve"> </w:t>
      </w:r>
      <w:proofErr w:type="spellStart"/>
      <w:r w:rsidRPr="00B92047">
        <w:rPr>
          <w:rFonts w:cs="Calibri"/>
        </w:rPr>
        <w:t>na</w:t>
      </w:r>
      <w:proofErr w:type="spellEnd"/>
      <w:r w:rsidRPr="00B92047">
        <w:rPr>
          <w:rFonts w:cs="Calibri"/>
        </w:rPr>
        <w:t xml:space="preserve"> </w:t>
      </w:r>
      <w:proofErr w:type="spellStart"/>
      <w:r w:rsidRPr="00B92047">
        <w:rPr>
          <w:rFonts w:cs="Calibri"/>
        </w:rPr>
        <w:t>neobrađenim</w:t>
      </w:r>
      <w:proofErr w:type="spellEnd"/>
      <w:r w:rsidRPr="00B92047">
        <w:rPr>
          <w:rFonts w:cs="Calibri"/>
        </w:rPr>
        <w:t xml:space="preserve"> </w:t>
      </w:r>
      <w:proofErr w:type="spellStart"/>
      <w:r w:rsidRPr="00B92047">
        <w:rPr>
          <w:rFonts w:cs="Calibri"/>
        </w:rPr>
        <w:t>površinama</w:t>
      </w:r>
      <w:proofErr w:type="spellEnd"/>
      <w:r w:rsidRPr="00B92047">
        <w:rPr>
          <w:rFonts w:cs="Calibri"/>
        </w:rPr>
        <w:t>.</w:t>
      </w:r>
    </w:p>
    <w:p w:rsidR="00726E42" w:rsidRPr="00B92047" w:rsidRDefault="00726E42" w:rsidP="00726E42">
      <w:pPr>
        <w:pStyle w:val="ListParagraph"/>
        <w:numPr>
          <w:ilvl w:val="0"/>
          <w:numId w:val="40"/>
        </w:numPr>
        <w:spacing w:line="264" w:lineRule="auto"/>
        <w:rPr>
          <w:rFonts w:cs="Arial"/>
        </w:rPr>
      </w:pPr>
      <w:r w:rsidRPr="00B92047">
        <w:rPr>
          <w:rFonts w:cs="Arial"/>
        </w:rPr>
        <w:t xml:space="preserve">PUKOTINE </w:t>
      </w:r>
      <w:proofErr w:type="spellStart"/>
      <w:r w:rsidRPr="00B92047">
        <w:rPr>
          <w:rFonts w:cs="Arial"/>
        </w:rPr>
        <w:t>nisu</w:t>
      </w:r>
      <w:proofErr w:type="spellEnd"/>
      <w:r w:rsidRPr="00B92047">
        <w:rPr>
          <w:rFonts w:cs="Arial"/>
        </w:rPr>
        <w:t xml:space="preserve"> </w:t>
      </w:r>
      <w:proofErr w:type="spellStart"/>
      <w:r w:rsidRPr="00B92047">
        <w:rPr>
          <w:rFonts w:cs="Arial"/>
        </w:rPr>
        <w:t>dozvoljene</w:t>
      </w:r>
      <w:proofErr w:type="spellEnd"/>
    </w:p>
    <w:p w:rsidR="00726E42" w:rsidRPr="00B92047" w:rsidRDefault="00726E42" w:rsidP="00726E42">
      <w:pPr>
        <w:spacing w:line="264" w:lineRule="auto"/>
        <w:rPr>
          <w:rFonts w:cs="Arial"/>
          <w:lang w:val="sr-Latn-CS"/>
        </w:rPr>
      </w:pPr>
      <w:r w:rsidRPr="00B92047">
        <w:rPr>
          <w:rFonts w:cs="Arial"/>
          <w:lang w:val="sr-Latn-CS"/>
        </w:rPr>
        <w:tab/>
        <w:t>Dimenziona kontrola i vizuelno ispitivanje površina</w:t>
      </w:r>
    </w:p>
    <w:p w:rsidR="00726E42" w:rsidRDefault="00726E42" w:rsidP="00726E42">
      <w:pPr>
        <w:spacing w:line="264" w:lineRule="auto"/>
        <w:rPr>
          <w:rFonts w:cs="Arial"/>
          <w:lang w:val="sr-Latn-CS"/>
        </w:rPr>
      </w:pPr>
      <w:r w:rsidRPr="00B92047">
        <w:rPr>
          <w:rFonts w:cs="Arial"/>
          <w:lang w:val="sr-Latn-CS"/>
        </w:rPr>
        <w:tab/>
        <w:t>Tolerancije dimenzija i hrapavosti površine na osnovu crteža.</w:t>
      </w:r>
    </w:p>
    <w:p w:rsidR="00726E42"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pStyle w:val="ListParagraph"/>
        <w:numPr>
          <w:ilvl w:val="2"/>
          <w:numId w:val="42"/>
        </w:numPr>
        <w:spacing w:line="264" w:lineRule="auto"/>
        <w:rPr>
          <w:rFonts w:cs="Arial"/>
          <w:b/>
          <w:u w:val="single"/>
        </w:rPr>
      </w:pPr>
      <w:proofErr w:type="spellStart"/>
      <w:r w:rsidRPr="00B92047">
        <w:rPr>
          <w:rFonts w:cs="Arial"/>
          <w:b/>
          <w:u w:val="single"/>
        </w:rPr>
        <w:lastRenderedPageBreak/>
        <w:t>Praćenje</w:t>
      </w:r>
      <w:proofErr w:type="spellEnd"/>
      <w:r w:rsidRPr="00B92047">
        <w:rPr>
          <w:rFonts w:cs="Arial"/>
          <w:b/>
          <w:u w:val="single"/>
        </w:rPr>
        <w:t xml:space="preserve"> </w:t>
      </w:r>
      <w:proofErr w:type="spellStart"/>
      <w:r w:rsidRPr="00B92047">
        <w:rPr>
          <w:rFonts w:cs="Arial"/>
          <w:b/>
          <w:u w:val="single"/>
        </w:rPr>
        <w:t>uzimanje</w:t>
      </w:r>
      <w:proofErr w:type="spellEnd"/>
      <w:r w:rsidRPr="00B92047">
        <w:rPr>
          <w:rFonts w:cs="Arial"/>
          <w:b/>
          <w:u w:val="single"/>
        </w:rPr>
        <w:t xml:space="preserve"> </w:t>
      </w:r>
      <w:proofErr w:type="spellStart"/>
      <w:r w:rsidRPr="00B92047">
        <w:rPr>
          <w:rFonts w:cs="Arial"/>
          <w:b/>
          <w:u w:val="single"/>
        </w:rPr>
        <w:t>uzorka</w:t>
      </w:r>
      <w:proofErr w:type="spellEnd"/>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Potrebna</w:t>
      </w:r>
      <w:proofErr w:type="spellEnd"/>
      <w:r w:rsidRPr="00B92047">
        <w:rPr>
          <w:rFonts w:cs="Arial"/>
        </w:rPr>
        <w:t xml:space="preserve"> </w:t>
      </w:r>
      <w:proofErr w:type="spellStart"/>
      <w:r w:rsidRPr="00B92047">
        <w:rPr>
          <w:rFonts w:cs="Arial"/>
        </w:rPr>
        <w:t>su</w:t>
      </w:r>
      <w:proofErr w:type="spellEnd"/>
      <w:r w:rsidRPr="00B92047">
        <w:rPr>
          <w:rFonts w:cs="Arial"/>
        </w:rPr>
        <w:t xml:space="preserve"> </w:t>
      </w:r>
      <w:proofErr w:type="spellStart"/>
      <w:r w:rsidRPr="00B92047">
        <w:rPr>
          <w:rFonts w:cs="Arial"/>
        </w:rPr>
        <w:t>ispitivanja</w:t>
      </w:r>
      <w:proofErr w:type="spellEnd"/>
      <w:r w:rsidRPr="00B92047">
        <w:rPr>
          <w:rFonts w:cs="Arial"/>
        </w:rPr>
        <w:t xml:space="preserve"> </w:t>
      </w:r>
      <w:proofErr w:type="spellStart"/>
      <w:r w:rsidRPr="00B92047">
        <w:rPr>
          <w:rFonts w:cs="Arial"/>
        </w:rPr>
        <w:t>uzoraka</w:t>
      </w:r>
      <w:proofErr w:type="spellEnd"/>
      <w:r w:rsidRPr="00B92047">
        <w:rPr>
          <w:rFonts w:cs="Arial"/>
        </w:rPr>
        <w:t xml:space="preserve"> </w:t>
      </w:r>
      <w:proofErr w:type="spellStart"/>
      <w:r w:rsidRPr="00B92047">
        <w:rPr>
          <w:rFonts w:cs="Arial"/>
        </w:rPr>
        <w:t>odlivaka</w:t>
      </w:r>
      <w:proofErr w:type="spellEnd"/>
      <w:r w:rsidRPr="00B92047">
        <w:rPr>
          <w:rFonts w:cs="Arial"/>
        </w:rPr>
        <w:t xml:space="preserve"> </w:t>
      </w:r>
      <w:proofErr w:type="spellStart"/>
      <w:proofErr w:type="gramStart"/>
      <w:r w:rsidRPr="00B92047">
        <w:rPr>
          <w:rFonts w:cs="Arial"/>
        </w:rPr>
        <w:t>sa</w:t>
      </w:r>
      <w:proofErr w:type="spellEnd"/>
      <w:proofErr w:type="gram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bez</w:t>
      </w:r>
      <w:proofErr w:type="spellEnd"/>
      <w:r w:rsidRPr="00B92047">
        <w:rPr>
          <w:rFonts w:cs="Arial"/>
        </w:rPr>
        <w:t xml:space="preserve"> </w:t>
      </w:r>
      <w:proofErr w:type="spellStart"/>
      <w:r w:rsidRPr="00B92047">
        <w:rPr>
          <w:rFonts w:cs="Arial"/>
        </w:rPr>
        <w:t>razaranja</w:t>
      </w:r>
      <w:proofErr w:type="spellEnd"/>
      <w:r w:rsidRPr="00B92047">
        <w:rPr>
          <w:rFonts w:cs="Arial"/>
        </w:rPr>
        <w:t xml:space="preserve">, </w:t>
      </w:r>
      <w:proofErr w:type="spellStart"/>
      <w:r w:rsidRPr="00B92047">
        <w:rPr>
          <w:rFonts w:cs="Arial"/>
        </w:rPr>
        <w:t>kao</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obeležavanje</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obezbeđivanje</w:t>
      </w:r>
      <w:proofErr w:type="spellEnd"/>
      <w:r w:rsidRPr="00B92047">
        <w:rPr>
          <w:rFonts w:cs="Arial"/>
        </w:rPr>
        <w:t xml:space="preserve"> </w:t>
      </w:r>
      <w:proofErr w:type="spellStart"/>
      <w:r w:rsidRPr="00B92047">
        <w:rPr>
          <w:rFonts w:cs="Arial"/>
        </w:rPr>
        <w:t>iste</w:t>
      </w:r>
      <w:proofErr w:type="spellEnd"/>
      <w:r w:rsidRPr="00B92047">
        <w:rPr>
          <w:rFonts w:cs="Arial"/>
        </w:rPr>
        <w:t xml:space="preserve"> </w:t>
      </w:r>
      <w:proofErr w:type="spellStart"/>
      <w:r w:rsidRPr="00B92047">
        <w:rPr>
          <w:rFonts w:cs="Arial"/>
        </w:rPr>
        <w:t>količine</w:t>
      </w:r>
      <w:proofErr w:type="spellEnd"/>
      <w:r w:rsidRPr="00B92047">
        <w:rPr>
          <w:rFonts w:cs="Arial"/>
        </w:rPr>
        <w:t xml:space="preserve"> </w:t>
      </w:r>
      <w:proofErr w:type="spellStart"/>
      <w:r w:rsidRPr="00B92047">
        <w:rPr>
          <w:rFonts w:cs="Arial"/>
        </w:rPr>
        <w:t>uzoraka</w:t>
      </w:r>
      <w:proofErr w:type="spellEnd"/>
      <w:r w:rsidRPr="00B92047">
        <w:rPr>
          <w:rFonts w:cs="Arial"/>
        </w:rPr>
        <w:t xml:space="preserve"> </w:t>
      </w:r>
      <w:proofErr w:type="spellStart"/>
      <w:r w:rsidRPr="00B92047">
        <w:rPr>
          <w:rFonts w:cs="Arial"/>
        </w:rPr>
        <w:t>Kupcu</w:t>
      </w:r>
      <w:proofErr w:type="spellEnd"/>
      <w:r w:rsidRPr="00B92047">
        <w:rPr>
          <w:rFonts w:cs="Arial"/>
        </w:rPr>
        <w:t xml:space="preserve">, </w:t>
      </w:r>
      <w:proofErr w:type="spellStart"/>
      <w:r w:rsidRPr="00B92047">
        <w:rPr>
          <w:rFonts w:cs="Arial"/>
        </w:rPr>
        <w:t>kako</w:t>
      </w:r>
      <w:proofErr w:type="spellEnd"/>
      <w:r w:rsidRPr="00B92047">
        <w:rPr>
          <w:rFonts w:cs="Arial"/>
        </w:rPr>
        <w:t xml:space="preserve"> bi </w:t>
      </w:r>
      <w:proofErr w:type="spellStart"/>
      <w:r w:rsidRPr="00B92047">
        <w:rPr>
          <w:rFonts w:cs="Arial"/>
        </w:rPr>
        <w:t>mogao</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sam</w:t>
      </w:r>
      <w:proofErr w:type="spellEnd"/>
      <w:r w:rsidRPr="00B92047">
        <w:rPr>
          <w:rFonts w:cs="Arial"/>
        </w:rPr>
        <w:t xml:space="preserve"> da </w:t>
      </w:r>
      <w:proofErr w:type="spellStart"/>
      <w:r w:rsidRPr="00B92047">
        <w:rPr>
          <w:rFonts w:cs="Arial"/>
        </w:rPr>
        <w:t>izvrši</w:t>
      </w:r>
      <w:proofErr w:type="spellEnd"/>
      <w:r w:rsidRPr="00B92047">
        <w:rPr>
          <w:rFonts w:cs="Arial"/>
        </w:rPr>
        <w:t xml:space="preserve"> </w:t>
      </w:r>
      <w:proofErr w:type="spellStart"/>
      <w:r w:rsidRPr="00B92047">
        <w:rPr>
          <w:rFonts w:cs="Arial"/>
        </w:rPr>
        <w:t>ispitivanja</w:t>
      </w:r>
      <w:proofErr w:type="spellEnd"/>
      <w:r w:rsidRPr="00B92047">
        <w:rPr>
          <w:rFonts w:cs="Arial"/>
        </w:rPr>
        <w:t xml:space="preserve"> u </w:t>
      </w:r>
      <w:proofErr w:type="spellStart"/>
      <w:r w:rsidRPr="00B92047">
        <w:rPr>
          <w:rFonts w:cs="Arial"/>
        </w:rPr>
        <w:t>akreditovanoj</w:t>
      </w:r>
      <w:proofErr w:type="spellEnd"/>
      <w:r w:rsidRPr="00B92047">
        <w:rPr>
          <w:rFonts w:cs="Arial"/>
        </w:rPr>
        <w:t xml:space="preserve"> </w:t>
      </w:r>
      <w:proofErr w:type="spellStart"/>
      <w:r w:rsidRPr="00B92047">
        <w:rPr>
          <w:rFonts w:cs="Arial"/>
        </w:rPr>
        <w:t>laboratoriji</w:t>
      </w:r>
      <w:proofErr w:type="spellEnd"/>
      <w:r w:rsidRPr="00B92047">
        <w:rPr>
          <w:rFonts w:cs="Arial"/>
        </w:rPr>
        <w:t xml:space="preserve">. </w:t>
      </w:r>
      <w:proofErr w:type="spellStart"/>
      <w:r w:rsidRPr="00B92047">
        <w:rPr>
          <w:rFonts w:cs="Arial"/>
        </w:rPr>
        <w:t>Uzorak</w:t>
      </w:r>
      <w:proofErr w:type="spellEnd"/>
      <w:r w:rsidRPr="00B92047">
        <w:rPr>
          <w:rFonts w:cs="Arial"/>
        </w:rPr>
        <w:t xml:space="preserve"> </w:t>
      </w:r>
      <w:proofErr w:type="spellStart"/>
      <w:r w:rsidRPr="00B92047">
        <w:rPr>
          <w:rFonts w:cs="Arial"/>
        </w:rPr>
        <w:t>odlivka</w:t>
      </w:r>
      <w:proofErr w:type="spellEnd"/>
      <w:r w:rsidRPr="00B92047">
        <w:rPr>
          <w:rFonts w:cs="Arial"/>
        </w:rPr>
        <w:t xml:space="preserve"> </w:t>
      </w:r>
      <w:proofErr w:type="spellStart"/>
      <w:r w:rsidRPr="00B92047">
        <w:rPr>
          <w:rFonts w:cs="Arial"/>
        </w:rPr>
        <w:t>predstavlja</w:t>
      </w:r>
      <w:proofErr w:type="spellEnd"/>
      <w:r w:rsidRPr="00B92047">
        <w:rPr>
          <w:rFonts w:cs="Arial"/>
        </w:rPr>
        <w:t xml:space="preserve"> </w:t>
      </w:r>
      <w:proofErr w:type="spellStart"/>
      <w:r w:rsidRPr="00B92047">
        <w:rPr>
          <w:rFonts w:cs="Arial"/>
        </w:rPr>
        <w:t>dokaz</w:t>
      </w:r>
      <w:proofErr w:type="spellEnd"/>
      <w:r w:rsidRPr="00B92047">
        <w:rPr>
          <w:rFonts w:cs="Arial"/>
        </w:rPr>
        <w:t xml:space="preserve"> KUPCU da </w:t>
      </w:r>
      <w:proofErr w:type="spellStart"/>
      <w:r w:rsidRPr="00B92047">
        <w:rPr>
          <w:rFonts w:cs="Arial"/>
        </w:rPr>
        <w:t>su</w:t>
      </w:r>
      <w:proofErr w:type="spellEnd"/>
      <w:r w:rsidRPr="00B92047">
        <w:rPr>
          <w:rFonts w:cs="Arial"/>
        </w:rPr>
        <w:t xml:space="preserve"> </w:t>
      </w:r>
      <w:proofErr w:type="spellStart"/>
      <w:r w:rsidRPr="00B92047">
        <w:rPr>
          <w:rFonts w:cs="Arial"/>
        </w:rPr>
        <w:t>kvalitet</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unutrašnje</w:t>
      </w:r>
      <w:proofErr w:type="spellEnd"/>
      <w:r w:rsidRPr="00B92047">
        <w:rPr>
          <w:rFonts w:cs="Arial"/>
        </w:rPr>
        <w:t xml:space="preserve"> </w:t>
      </w:r>
      <w:proofErr w:type="spellStart"/>
      <w:r w:rsidRPr="00B92047">
        <w:rPr>
          <w:rFonts w:cs="Arial"/>
        </w:rPr>
        <w:t>stanje</w:t>
      </w:r>
      <w:proofErr w:type="spellEnd"/>
      <w:r w:rsidRPr="00B92047">
        <w:rPr>
          <w:rFonts w:cs="Arial"/>
        </w:rPr>
        <w:t xml:space="preserve"> </w:t>
      </w:r>
      <w:proofErr w:type="spellStart"/>
      <w:r w:rsidRPr="00B92047">
        <w:rPr>
          <w:rFonts w:cs="Arial"/>
        </w:rPr>
        <w:t>odlivaka</w:t>
      </w:r>
      <w:proofErr w:type="spellEnd"/>
      <w:r w:rsidRPr="00B92047">
        <w:rPr>
          <w:rFonts w:cs="Arial"/>
        </w:rPr>
        <w:t xml:space="preserve"> u </w:t>
      </w:r>
      <w:proofErr w:type="spellStart"/>
      <w:r w:rsidRPr="00B92047">
        <w:rPr>
          <w:rFonts w:cs="Arial"/>
        </w:rPr>
        <w:t>skladu</w:t>
      </w:r>
      <w:proofErr w:type="spellEnd"/>
      <w:r w:rsidRPr="00B92047">
        <w:rPr>
          <w:rFonts w:cs="Arial"/>
        </w:rPr>
        <w:t xml:space="preserve"> </w:t>
      </w:r>
      <w:proofErr w:type="spellStart"/>
      <w:r w:rsidRPr="00B92047">
        <w:rPr>
          <w:rFonts w:cs="Arial"/>
        </w:rPr>
        <w:t>sa</w:t>
      </w:r>
      <w:proofErr w:type="spellEnd"/>
      <w:r w:rsidRPr="00B92047">
        <w:rPr>
          <w:rFonts w:cs="Arial"/>
        </w:rPr>
        <w:t xml:space="preserve"> </w:t>
      </w:r>
      <w:proofErr w:type="spellStart"/>
      <w:r w:rsidRPr="00B92047">
        <w:rPr>
          <w:rFonts w:cs="Arial"/>
        </w:rPr>
        <w:t>potrebnim</w:t>
      </w:r>
      <w:proofErr w:type="spellEnd"/>
      <w:r w:rsidRPr="00B92047">
        <w:rPr>
          <w:rFonts w:cs="Arial"/>
        </w:rPr>
        <w:t xml:space="preserve"> </w:t>
      </w:r>
      <w:proofErr w:type="spellStart"/>
      <w:r w:rsidRPr="00B92047">
        <w:rPr>
          <w:rFonts w:cs="Arial"/>
        </w:rPr>
        <w:t>standardom</w:t>
      </w:r>
      <w:proofErr w:type="spellEnd"/>
      <w:r w:rsidRPr="00B92047">
        <w:rPr>
          <w:rFonts w:cs="Arial"/>
        </w:rPr>
        <w:t xml:space="preserve"> </w:t>
      </w:r>
      <w:proofErr w:type="spellStart"/>
      <w:r w:rsidRPr="00B92047">
        <w:rPr>
          <w:rFonts w:cs="Arial"/>
        </w:rPr>
        <w:t>kvaliteta</w:t>
      </w:r>
      <w:proofErr w:type="spellEnd"/>
    </w:p>
    <w:p w:rsidR="00726E42" w:rsidRPr="00B92047" w:rsidRDefault="00726E42" w:rsidP="00726E42">
      <w:pPr>
        <w:spacing w:line="264" w:lineRule="auto"/>
        <w:rPr>
          <w:rFonts w:cs="Arial"/>
          <w:lang w:val="sr-Latn-CS"/>
        </w:rPr>
      </w:pPr>
    </w:p>
    <w:p w:rsidR="00726E42" w:rsidRPr="00B92047" w:rsidRDefault="00726E42" w:rsidP="00726E42">
      <w:pPr>
        <w:pStyle w:val="ListParagraph"/>
        <w:numPr>
          <w:ilvl w:val="1"/>
          <w:numId w:val="42"/>
        </w:numPr>
        <w:spacing w:line="264" w:lineRule="auto"/>
        <w:rPr>
          <w:rFonts w:cs="Arial"/>
          <w:b/>
          <w:u w:val="single"/>
        </w:rPr>
      </w:pPr>
      <w:r w:rsidRPr="00B92047">
        <w:rPr>
          <w:rFonts w:cs="Arial"/>
          <w:b/>
          <w:u w:val="single"/>
        </w:rPr>
        <w:t>OBAVEZNI USLOVI</w:t>
      </w:r>
    </w:p>
    <w:p w:rsidR="00726E42" w:rsidRPr="00B92047" w:rsidRDefault="00726E42" w:rsidP="00726E42">
      <w:pPr>
        <w:pStyle w:val="ListParagraph"/>
        <w:spacing w:line="264" w:lineRule="auto"/>
        <w:ind w:left="900"/>
        <w:rPr>
          <w:rFonts w:cs="Arial"/>
          <w:b/>
          <w:u w:val="single"/>
        </w:rPr>
      </w:pPr>
    </w:p>
    <w:p w:rsidR="00726E42" w:rsidRPr="00B92047" w:rsidRDefault="00726E42" w:rsidP="00726E42">
      <w:pPr>
        <w:pStyle w:val="ListParagraph"/>
        <w:numPr>
          <w:ilvl w:val="2"/>
          <w:numId w:val="42"/>
        </w:numPr>
        <w:spacing w:line="264" w:lineRule="auto"/>
        <w:rPr>
          <w:rFonts w:cs="Arial"/>
          <w:b/>
          <w:u w:val="single"/>
        </w:rPr>
      </w:pPr>
      <w:r w:rsidRPr="00B92047">
        <w:rPr>
          <w:rFonts w:cs="Arial"/>
          <w:b/>
          <w:u w:val="single"/>
        </w:rPr>
        <w:t>DOKUMENTACIJA KOJA SE DOSTAVLJA UZ PONUDU:</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Kontrolu</w:t>
      </w:r>
      <w:proofErr w:type="spellEnd"/>
      <w:r w:rsidRPr="00B92047">
        <w:rPr>
          <w:rFonts w:cs="Arial"/>
        </w:rPr>
        <w:t xml:space="preserve"> </w:t>
      </w:r>
      <w:proofErr w:type="spellStart"/>
      <w:r w:rsidRPr="00B92047">
        <w:rPr>
          <w:rFonts w:cs="Arial"/>
        </w:rPr>
        <w:t>kvaliteta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10204-3.1 </w:t>
      </w:r>
      <w:proofErr w:type="spellStart"/>
      <w:r w:rsidRPr="00B92047">
        <w:rPr>
          <w:rFonts w:cs="Arial"/>
        </w:rPr>
        <w:t>mora</w:t>
      </w:r>
      <w:proofErr w:type="spellEnd"/>
      <w:r w:rsidRPr="00B92047">
        <w:rPr>
          <w:rFonts w:cs="Arial"/>
        </w:rPr>
        <w:t xml:space="preserve"> </w:t>
      </w:r>
      <w:proofErr w:type="spellStart"/>
      <w:r w:rsidRPr="00B92047">
        <w:rPr>
          <w:rFonts w:cs="Arial"/>
        </w:rPr>
        <w:t>uraditi</w:t>
      </w:r>
      <w:proofErr w:type="spellEnd"/>
      <w:r w:rsidRPr="00B92047">
        <w:rPr>
          <w:rFonts w:cs="Arial"/>
        </w:rPr>
        <w:t xml:space="preserve"> </w:t>
      </w:r>
      <w:proofErr w:type="spellStart"/>
      <w:r w:rsidRPr="00B92047">
        <w:rPr>
          <w:rFonts w:cs="Arial"/>
        </w:rPr>
        <w:t>ovlašćena</w:t>
      </w:r>
      <w:proofErr w:type="spellEnd"/>
      <w:r w:rsidRPr="00B92047">
        <w:rPr>
          <w:rFonts w:cs="Arial"/>
        </w:rPr>
        <w:t xml:space="preserve"> </w:t>
      </w:r>
      <w:proofErr w:type="spellStart"/>
      <w:r w:rsidRPr="00B92047">
        <w:rPr>
          <w:rFonts w:cs="Arial"/>
        </w:rPr>
        <w:t>akreditovana</w:t>
      </w:r>
      <w:proofErr w:type="spellEnd"/>
      <w:r w:rsidRPr="00B92047">
        <w:rPr>
          <w:rFonts w:cs="Arial"/>
        </w:rPr>
        <w:t xml:space="preserve"> </w:t>
      </w:r>
      <w:proofErr w:type="spellStart"/>
      <w:r w:rsidRPr="00B92047">
        <w:rPr>
          <w:rFonts w:cs="Arial"/>
        </w:rPr>
        <w:t>laboratorija</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ovu</w:t>
      </w:r>
      <w:proofErr w:type="spellEnd"/>
      <w:r w:rsidRPr="00B92047">
        <w:rPr>
          <w:rFonts w:cs="Arial"/>
        </w:rPr>
        <w:t xml:space="preserve"> </w:t>
      </w:r>
      <w:proofErr w:type="spellStart"/>
      <w:r w:rsidRPr="00B92047">
        <w:rPr>
          <w:rFonts w:cs="Arial"/>
        </w:rPr>
        <w:t>vrstu</w:t>
      </w:r>
      <w:proofErr w:type="spellEnd"/>
      <w:r w:rsidRPr="00B92047">
        <w:rPr>
          <w:rFonts w:cs="Arial"/>
        </w:rPr>
        <w:t xml:space="preserve"> </w:t>
      </w:r>
      <w:proofErr w:type="spellStart"/>
      <w:r w:rsidRPr="00B92047">
        <w:rPr>
          <w:rFonts w:cs="Arial"/>
        </w:rPr>
        <w:t>ispitivanja</w:t>
      </w:r>
      <w:proofErr w:type="spellEnd"/>
      <w:r w:rsidRPr="00B92047">
        <w:rPr>
          <w:rFonts w:cs="Arial"/>
        </w:rPr>
        <w:t>.</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Ponuđač</w:t>
      </w:r>
      <w:proofErr w:type="spellEnd"/>
      <w:r w:rsidRPr="00B92047">
        <w:rPr>
          <w:rFonts w:cs="Arial"/>
        </w:rPr>
        <w:t xml:space="preserve"> je </w:t>
      </w:r>
      <w:proofErr w:type="spellStart"/>
      <w:r w:rsidRPr="00B92047">
        <w:rPr>
          <w:rFonts w:cs="Arial"/>
        </w:rPr>
        <w:t>obavezan</w:t>
      </w:r>
      <w:proofErr w:type="spellEnd"/>
      <w:r w:rsidRPr="00B92047">
        <w:rPr>
          <w:rFonts w:cs="Arial"/>
        </w:rPr>
        <w:t xml:space="preserve"> da </w:t>
      </w:r>
      <w:proofErr w:type="spellStart"/>
      <w:r w:rsidRPr="00B92047">
        <w:rPr>
          <w:rFonts w:cs="Arial"/>
        </w:rPr>
        <w:t>uz</w:t>
      </w:r>
      <w:proofErr w:type="spellEnd"/>
      <w:r w:rsidRPr="00B92047">
        <w:rPr>
          <w:rFonts w:cs="Arial"/>
        </w:rPr>
        <w:t xml:space="preserve"> </w:t>
      </w:r>
      <w:proofErr w:type="spellStart"/>
      <w:r w:rsidRPr="00B92047">
        <w:rPr>
          <w:rFonts w:cs="Arial"/>
        </w:rPr>
        <w:t>ponudu</w:t>
      </w:r>
      <w:proofErr w:type="spellEnd"/>
      <w:r w:rsidRPr="00B92047">
        <w:rPr>
          <w:rFonts w:cs="Arial"/>
        </w:rPr>
        <w:t xml:space="preserve"> </w:t>
      </w:r>
      <w:proofErr w:type="spellStart"/>
      <w:r w:rsidRPr="00B92047">
        <w:rPr>
          <w:rFonts w:cs="Arial"/>
        </w:rPr>
        <w:t>dostavi</w:t>
      </w:r>
      <w:proofErr w:type="spellEnd"/>
      <w:r w:rsidRPr="00B92047">
        <w:rPr>
          <w:rFonts w:cs="Arial"/>
        </w:rPr>
        <w:t xml:space="preserve"> </w:t>
      </w:r>
      <w:proofErr w:type="spellStart"/>
      <w:r w:rsidRPr="00B92047">
        <w:rPr>
          <w:rFonts w:cs="Arial"/>
        </w:rPr>
        <w:t>sertifikat</w:t>
      </w:r>
      <w:proofErr w:type="spellEnd"/>
      <w:r w:rsidRPr="00B92047">
        <w:rPr>
          <w:rFonts w:cs="Arial"/>
        </w:rPr>
        <w:t xml:space="preserve"> o </w:t>
      </w:r>
      <w:proofErr w:type="spellStart"/>
      <w:r w:rsidRPr="00B92047">
        <w:rPr>
          <w:rFonts w:cs="Arial"/>
        </w:rPr>
        <w:t>akreditaciji</w:t>
      </w:r>
      <w:proofErr w:type="spellEnd"/>
      <w:r w:rsidRPr="00B92047">
        <w:rPr>
          <w:rFonts w:cs="Arial"/>
        </w:rPr>
        <w:t xml:space="preserve"> </w:t>
      </w:r>
      <w:proofErr w:type="spellStart"/>
      <w:r w:rsidRPr="00B92047">
        <w:rPr>
          <w:rFonts w:cs="Arial"/>
        </w:rPr>
        <w:t>svoje</w:t>
      </w:r>
      <w:proofErr w:type="spellEnd"/>
      <w:r w:rsidRPr="00B92047">
        <w:rPr>
          <w:rFonts w:cs="Arial"/>
        </w:rPr>
        <w:t xml:space="preserve"> </w:t>
      </w:r>
      <w:proofErr w:type="spellStart"/>
      <w:r w:rsidRPr="00B92047">
        <w:rPr>
          <w:rFonts w:cs="Arial"/>
        </w:rPr>
        <w:t>ili</w:t>
      </w:r>
      <w:proofErr w:type="spellEnd"/>
      <w:r w:rsidRPr="00B92047">
        <w:rPr>
          <w:rFonts w:cs="Arial"/>
        </w:rPr>
        <w:t xml:space="preserve"> </w:t>
      </w:r>
      <w:proofErr w:type="spellStart"/>
      <w:r w:rsidRPr="00B92047">
        <w:rPr>
          <w:rFonts w:cs="Arial"/>
        </w:rPr>
        <w:t>drugih</w:t>
      </w:r>
      <w:proofErr w:type="spellEnd"/>
      <w:r w:rsidRPr="00B92047">
        <w:rPr>
          <w:rFonts w:cs="Arial"/>
        </w:rPr>
        <w:t xml:space="preserve"> </w:t>
      </w:r>
      <w:proofErr w:type="spellStart"/>
      <w:r w:rsidRPr="00B92047">
        <w:rPr>
          <w:rFonts w:cs="Arial"/>
        </w:rPr>
        <w:t>laboratorija</w:t>
      </w:r>
      <w:proofErr w:type="spellEnd"/>
      <w:r w:rsidRPr="00B92047">
        <w:rPr>
          <w:rFonts w:cs="Arial"/>
        </w:rPr>
        <w:t xml:space="preserve"> u </w:t>
      </w:r>
      <w:proofErr w:type="spellStart"/>
      <w:r w:rsidRPr="00B92047">
        <w:rPr>
          <w:rFonts w:cs="Arial"/>
        </w:rPr>
        <w:t>kojoj</w:t>
      </w:r>
      <w:proofErr w:type="spellEnd"/>
      <w:r w:rsidRPr="00B92047">
        <w:rPr>
          <w:rFonts w:cs="Arial"/>
        </w:rPr>
        <w:t xml:space="preserve"> </w:t>
      </w:r>
      <w:proofErr w:type="spellStart"/>
      <w:r w:rsidRPr="00B92047">
        <w:rPr>
          <w:rFonts w:cs="Arial"/>
        </w:rPr>
        <w:t>će</w:t>
      </w:r>
      <w:proofErr w:type="spellEnd"/>
      <w:r w:rsidRPr="00B92047">
        <w:rPr>
          <w:rFonts w:cs="Arial"/>
        </w:rPr>
        <w:t xml:space="preserve"> </w:t>
      </w:r>
      <w:proofErr w:type="spellStart"/>
      <w:r w:rsidRPr="00B92047">
        <w:rPr>
          <w:rFonts w:cs="Arial"/>
        </w:rPr>
        <w:t>vršiti</w:t>
      </w:r>
      <w:proofErr w:type="spellEnd"/>
      <w:r w:rsidRPr="00B92047">
        <w:rPr>
          <w:rFonts w:cs="Arial"/>
        </w:rPr>
        <w:t xml:space="preserve"> </w:t>
      </w:r>
      <w:proofErr w:type="spellStart"/>
      <w:r w:rsidRPr="00B92047">
        <w:rPr>
          <w:rFonts w:cs="Arial"/>
        </w:rPr>
        <w:t>ispitivanja</w:t>
      </w:r>
      <w:proofErr w:type="spellEnd"/>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Ponuđač</w:t>
      </w:r>
      <w:proofErr w:type="spellEnd"/>
      <w:r w:rsidRPr="00B92047">
        <w:rPr>
          <w:rFonts w:cs="Arial"/>
        </w:rPr>
        <w:t xml:space="preserve"> je </w:t>
      </w:r>
      <w:proofErr w:type="spellStart"/>
      <w:r w:rsidRPr="00B92047">
        <w:rPr>
          <w:rFonts w:cs="Arial"/>
        </w:rPr>
        <w:t>dužan</w:t>
      </w:r>
      <w:proofErr w:type="spellEnd"/>
      <w:r w:rsidRPr="00B92047">
        <w:rPr>
          <w:rFonts w:cs="Arial"/>
        </w:rPr>
        <w:t xml:space="preserve"> da </w:t>
      </w:r>
      <w:proofErr w:type="spellStart"/>
      <w:r w:rsidRPr="00B92047">
        <w:rPr>
          <w:rFonts w:cs="Arial"/>
        </w:rPr>
        <w:t>uz</w:t>
      </w:r>
      <w:proofErr w:type="spellEnd"/>
      <w:r w:rsidRPr="00B92047">
        <w:rPr>
          <w:rFonts w:cs="Arial"/>
        </w:rPr>
        <w:t xml:space="preserve"> </w:t>
      </w:r>
      <w:proofErr w:type="spellStart"/>
      <w:r w:rsidRPr="00B92047">
        <w:rPr>
          <w:rFonts w:cs="Arial"/>
        </w:rPr>
        <w:t>ponudu</w:t>
      </w:r>
      <w:proofErr w:type="spellEnd"/>
      <w:r w:rsidRPr="00B92047">
        <w:rPr>
          <w:rFonts w:cs="Arial"/>
        </w:rPr>
        <w:t xml:space="preserve"> </w:t>
      </w:r>
      <w:proofErr w:type="spellStart"/>
      <w:r w:rsidRPr="00B92047">
        <w:rPr>
          <w:rFonts w:cs="Arial"/>
        </w:rPr>
        <w:t>dostavi</w:t>
      </w:r>
      <w:proofErr w:type="spellEnd"/>
      <w:r w:rsidRPr="00B92047">
        <w:rPr>
          <w:rFonts w:cs="Arial"/>
        </w:rPr>
        <w:t xml:space="preserve"> </w:t>
      </w:r>
      <w:proofErr w:type="spellStart"/>
      <w:r w:rsidRPr="00B92047">
        <w:rPr>
          <w:rFonts w:cs="Arial"/>
        </w:rPr>
        <w:t>kopiju</w:t>
      </w:r>
      <w:proofErr w:type="spellEnd"/>
      <w:r w:rsidRPr="00B92047">
        <w:rPr>
          <w:rFonts w:cs="Arial"/>
        </w:rPr>
        <w:t xml:space="preserve"> </w:t>
      </w:r>
      <w:proofErr w:type="spellStart"/>
      <w:r w:rsidRPr="00B92047">
        <w:rPr>
          <w:rFonts w:cs="Arial"/>
        </w:rPr>
        <w:t>važećeg</w:t>
      </w:r>
      <w:proofErr w:type="spellEnd"/>
      <w:r w:rsidRPr="00B92047">
        <w:rPr>
          <w:rFonts w:cs="Arial"/>
        </w:rPr>
        <w:t xml:space="preserve"> </w:t>
      </w:r>
      <w:proofErr w:type="spellStart"/>
      <w:r w:rsidRPr="00B92047">
        <w:rPr>
          <w:rFonts w:cs="Arial"/>
        </w:rPr>
        <w:t>sertifikata</w:t>
      </w:r>
      <w:proofErr w:type="spellEnd"/>
      <w:r w:rsidRPr="00B92047">
        <w:rPr>
          <w:rFonts w:cs="Arial"/>
        </w:rPr>
        <w:t xml:space="preserve"> ISO 9001 </w:t>
      </w:r>
      <w:proofErr w:type="spellStart"/>
      <w:r w:rsidRPr="00B92047">
        <w:rPr>
          <w:rFonts w:cs="Arial"/>
        </w:rPr>
        <w:t>za</w:t>
      </w:r>
      <w:proofErr w:type="spellEnd"/>
      <w:r w:rsidRPr="00B92047">
        <w:rPr>
          <w:rFonts w:cs="Arial"/>
        </w:rPr>
        <w:t xml:space="preserve"> </w:t>
      </w:r>
      <w:proofErr w:type="spellStart"/>
      <w:r w:rsidRPr="00B92047">
        <w:rPr>
          <w:rFonts w:cs="Arial"/>
        </w:rPr>
        <w:t>proizvođača</w:t>
      </w:r>
      <w:proofErr w:type="spellEnd"/>
      <w:r w:rsidRPr="00B92047">
        <w:rPr>
          <w:rFonts w:cs="Arial"/>
        </w:rPr>
        <w:t xml:space="preserve"> </w:t>
      </w:r>
      <w:proofErr w:type="spellStart"/>
      <w:proofErr w:type="gramStart"/>
      <w:r w:rsidRPr="00B92047">
        <w:rPr>
          <w:rFonts w:cs="Arial"/>
        </w:rPr>
        <w:t>ponuđenih</w:t>
      </w:r>
      <w:proofErr w:type="spellEnd"/>
      <w:r w:rsidRPr="00B92047">
        <w:rPr>
          <w:rFonts w:cs="Arial"/>
        </w:rPr>
        <w:t xml:space="preserve">  </w:t>
      </w:r>
      <w:proofErr w:type="spellStart"/>
      <w:r w:rsidRPr="00B92047">
        <w:rPr>
          <w:rFonts w:cs="Arial"/>
        </w:rPr>
        <w:t>odlivaka</w:t>
      </w:r>
      <w:proofErr w:type="spellEnd"/>
      <w:proofErr w:type="gramEnd"/>
      <w:r w:rsidRPr="00B92047">
        <w:rPr>
          <w:rFonts w:cs="Arial"/>
        </w:rPr>
        <w:t xml:space="preserve">, </w:t>
      </w:r>
      <w:proofErr w:type="spellStart"/>
      <w:r w:rsidRPr="00B92047">
        <w:rPr>
          <w:rFonts w:cs="Arial"/>
        </w:rPr>
        <w:t>iz</w:t>
      </w:r>
      <w:proofErr w:type="spellEnd"/>
      <w:r w:rsidRPr="00B92047">
        <w:rPr>
          <w:rFonts w:cs="Arial"/>
        </w:rPr>
        <w:t xml:space="preserve"> </w:t>
      </w:r>
      <w:proofErr w:type="spellStart"/>
      <w:r w:rsidRPr="00B92047">
        <w:rPr>
          <w:rFonts w:cs="Arial"/>
        </w:rPr>
        <w:t>kojeg</w:t>
      </w:r>
      <w:proofErr w:type="spellEnd"/>
      <w:r w:rsidRPr="00B92047">
        <w:rPr>
          <w:rFonts w:cs="Arial"/>
        </w:rPr>
        <w:t xml:space="preserve"> se </w:t>
      </w:r>
      <w:proofErr w:type="spellStart"/>
      <w:r w:rsidRPr="00B92047">
        <w:rPr>
          <w:rFonts w:cs="Arial"/>
        </w:rPr>
        <w:t>jasno</w:t>
      </w:r>
      <w:proofErr w:type="spellEnd"/>
      <w:r w:rsidRPr="00B92047">
        <w:rPr>
          <w:rFonts w:cs="Arial"/>
        </w:rPr>
        <w:t xml:space="preserve"> </w:t>
      </w:r>
      <w:proofErr w:type="spellStart"/>
      <w:r w:rsidRPr="00B92047">
        <w:rPr>
          <w:rFonts w:cs="Arial"/>
        </w:rPr>
        <w:t>vidi</w:t>
      </w:r>
      <w:proofErr w:type="spellEnd"/>
      <w:r w:rsidRPr="00B92047">
        <w:rPr>
          <w:rFonts w:cs="Arial"/>
        </w:rPr>
        <w:t xml:space="preserve">  da je </w:t>
      </w:r>
      <w:proofErr w:type="spellStart"/>
      <w:r w:rsidRPr="00B92047">
        <w:rPr>
          <w:rFonts w:cs="Arial"/>
        </w:rPr>
        <w:t>izdat</w:t>
      </w:r>
      <w:proofErr w:type="spellEnd"/>
      <w:r w:rsidRPr="00B92047">
        <w:rPr>
          <w:rFonts w:cs="Arial"/>
        </w:rPr>
        <w:t xml:space="preserve"> </w:t>
      </w:r>
      <w:proofErr w:type="spellStart"/>
      <w:r w:rsidRPr="00B92047">
        <w:rPr>
          <w:rFonts w:cs="Arial"/>
        </w:rPr>
        <w:t>od</w:t>
      </w:r>
      <w:proofErr w:type="spellEnd"/>
      <w:r w:rsidRPr="00B92047">
        <w:rPr>
          <w:rFonts w:cs="Arial"/>
        </w:rPr>
        <w:t xml:space="preserve"> </w:t>
      </w:r>
      <w:proofErr w:type="spellStart"/>
      <w:r w:rsidRPr="00B92047">
        <w:rPr>
          <w:rFonts w:cs="Arial"/>
        </w:rPr>
        <w:t>strane</w:t>
      </w:r>
      <w:proofErr w:type="spellEnd"/>
      <w:r w:rsidRPr="00B92047">
        <w:rPr>
          <w:rFonts w:cs="Arial"/>
        </w:rPr>
        <w:t xml:space="preserve"> </w:t>
      </w:r>
      <w:proofErr w:type="spellStart"/>
      <w:r w:rsidRPr="00B92047">
        <w:rPr>
          <w:rFonts w:cs="Arial"/>
        </w:rPr>
        <w:t>sertifikovanog</w:t>
      </w:r>
      <w:proofErr w:type="spellEnd"/>
      <w:r w:rsidRPr="00B92047">
        <w:rPr>
          <w:rFonts w:cs="Arial"/>
        </w:rPr>
        <w:t xml:space="preserve"> </w:t>
      </w:r>
      <w:proofErr w:type="spellStart"/>
      <w:r w:rsidRPr="00B92047">
        <w:rPr>
          <w:rFonts w:cs="Arial"/>
        </w:rPr>
        <w:t>tela</w:t>
      </w:r>
      <w:proofErr w:type="spellEnd"/>
      <w:r w:rsidRPr="00B92047">
        <w:rPr>
          <w:rFonts w:cs="Arial"/>
        </w:rPr>
        <w:t xml:space="preserve"> </w:t>
      </w:r>
      <w:proofErr w:type="spellStart"/>
      <w:r w:rsidRPr="00B92047">
        <w:rPr>
          <w:rFonts w:cs="Arial"/>
        </w:rPr>
        <w:t>i</w:t>
      </w:r>
      <w:proofErr w:type="spellEnd"/>
      <w:r w:rsidRPr="00B92047">
        <w:rPr>
          <w:rFonts w:cs="Arial"/>
        </w:rPr>
        <w:t xml:space="preserve"> da </w:t>
      </w:r>
      <w:proofErr w:type="spellStart"/>
      <w:r w:rsidRPr="00B92047">
        <w:rPr>
          <w:rFonts w:cs="Arial"/>
        </w:rPr>
        <w:t>obuhvata</w:t>
      </w:r>
      <w:proofErr w:type="spellEnd"/>
      <w:r w:rsidRPr="00B92047">
        <w:rPr>
          <w:rFonts w:cs="Arial"/>
        </w:rPr>
        <w:t xml:space="preserve"> </w:t>
      </w:r>
      <w:proofErr w:type="spellStart"/>
      <w:r w:rsidRPr="00B92047">
        <w:rPr>
          <w:rFonts w:cs="Arial"/>
        </w:rPr>
        <w:t>proizvodnju</w:t>
      </w:r>
      <w:proofErr w:type="spellEnd"/>
      <w:r w:rsidRPr="00B92047">
        <w:rPr>
          <w:rFonts w:cs="Arial"/>
        </w:rPr>
        <w:t xml:space="preserve"> </w:t>
      </w:r>
      <w:proofErr w:type="spellStart"/>
      <w:r w:rsidRPr="00B92047">
        <w:rPr>
          <w:rFonts w:cs="Arial"/>
        </w:rPr>
        <w:t>čeličnih</w:t>
      </w:r>
      <w:proofErr w:type="spellEnd"/>
      <w:r w:rsidRPr="00B92047">
        <w:rPr>
          <w:rFonts w:cs="Arial"/>
        </w:rPr>
        <w:t xml:space="preserve"> </w:t>
      </w:r>
      <w:proofErr w:type="spellStart"/>
      <w:r w:rsidRPr="00B92047">
        <w:rPr>
          <w:rFonts w:cs="Arial"/>
        </w:rPr>
        <w:t>odlivaka</w:t>
      </w:r>
      <w:proofErr w:type="spellEnd"/>
      <w:r w:rsidRPr="00B92047">
        <w:rPr>
          <w:rFonts w:cs="Arial"/>
        </w:rPr>
        <w:t xml:space="preserve"> u </w:t>
      </w:r>
      <w:proofErr w:type="spellStart"/>
      <w:r w:rsidRPr="00B92047">
        <w:rPr>
          <w:rFonts w:cs="Arial"/>
        </w:rPr>
        <w:t>zavisnosti</w:t>
      </w:r>
      <w:proofErr w:type="spellEnd"/>
      <w:r w:rsidRPr="00B92047">
        <w:rPr>
          <w:rFonts w:cs="Arial"/>
        </w:rPr>
        <w:t xml:space="preserve"> </w:t>
      </w:r>
      <w:proofErr w:type="spellStart"/>
      <w:r w:rsidRPr="00B92047">
        <w:rPr>
          <w:rFonts w:cs="Arial"/>
        </w:rPr>
        <w:t>od</w:t>
      </w:r>
      <w:proofErr w:type="spellEnd"/>
      <w:r w:rsidRPr="00B92047">
        <w:rPr>
          <w:rFonts w:cs="Arial"/>
        </w:rPr>
        <w:t xml:space="preserve"> </w:t>
      </w:r>
      <w:proofErr w:type="spellStart"/>
      <w:r w:rsidRPr="00B92047">
        <w:rPr>
          <w:rFonts w:cs="Arial"/>
        </w:rPr>
        <w:t>predmeta</w:t>
      </w:r>
      <w:proofErr w:type="spellEnd"/>
      <w:r w:rsidRPr="00B92047">
        <w:rPr>
          <w:rFonts w:cs="Arial"/>
        </w:rPr>
        <w:t xml:space="preserve"> </w:t>
      </w:r>
      <w:proofErr w:type="spellStart"/>
      <w:r w:rsidRPr="00B92047">
        <w:rPr>
          <w:rFonts w:cs="Arial"/>
        </w:rPr>
        <w:t>isporuke</w:t>
      </w:r>
      <w:proofErr w:type="spellEnd"/>
      <w:r w:rsidRPr="00B92047">
        <w:rPr>
          <w:rFonts w:cs="Arial"/>
        </w:rPr>
        <w:t xml:space="preserve">. </w:t>
      </w:r>
      <w:proofErr w:type="spellStart"/>
      <w:r w:rsidRPr="00B92047">
        <w:rPr>
          <w:rFonts w:cs="Arial"/>
        </w:rPr>
        <w:t>Proizvođač</w:t>
      </w:r>
      <w:proofErr w:type="spellEnd"/>
      <w:r w:rsidRPr="00B92047">
        <w:rPr>
          <w:rFonts w:cs="Arial"/>
        </w:rPr>
        <w:t xml:space="preserve"> </w:t>
      </w:r>
      <w:proofErr w:type="spellStart"/>
      <w:r w:rsidRPr="00B92047">
        <w:rPr>
          <w:rFonts w:cs="Arial"/>
        </w:rPr>
        <w:t>odlivaka</w:t>
      </w:r>
      <w:proofErr w:type="spellEnd"/>
      <w:r w:rsidRPr="00B92047">
        <w:rPr>
          <w:rFonts w:cs="Arial"/>
        </w:rPr>
        <w:t xml:space="preserve"> </w:t>
      </w:r>
      <w:proofErr w:type="spellStart"/>
      <w:r w:rsidRPr="00B92047">
        <w:rPr>
          <w:rFonts w:cs="Arial"/>
        </w:rPr>
        <w:t>mora</w:t>
      </w:r>
      <w:proofErr w:type="spellEnd"/>
      <w:r w:rsidRPr="00B92047">
        <w:rPr>
          <w:rFonts w:cs="Arial"/>
        </w:rPr>
        <w:t xml:space="preserve"> </w:t>
      </w:r>
      <w:proofErr w:type="spellStart"/>
      <w:r w:rsidRPr="00B92047">
        <w:rPr>
          <w:rFonts w:cs="Arial"/>
        </w:rPr>
        <w:t>biti</w:t>
      </w:r>
      <w:proofErr w:type="spellEnd"/>
      <w:r w:rsidRPr="00B92047">
        <w:rPr>
          <w:rFonts w:cs="Arial"/>
        </w:rPr>
        <w:t xml:space="preserve"> </w:t>
      </w:r>
      <w:proofErr w:type="spellStart"/>
      <w:r w:rsidRPr="00B92047">
        <w:rPr>
          <w:rFonts w:cs="Arial"/>
        </w:rPr>
        <w:t>tehničko-tehnološki</w:t>
      </w:r>
      <w:proofErr w:type="spellEnd"/>
      <w:r w:rsidRPr="00B92047">
        <w:rPr>
          <w:rFonts w:cs="Arial"/>
        </w:rPr>
        <w:t xml:space="preserve"> </w:t>
      </w:r>
      <w:proofErr w:type="spellStart"/>
      <w:r w:rsidRPr="00B92047">
        <w:rPr>
          <w:rFonts w:cs="Arial"/>
        </w:rPr>
        <w:t>opremljen</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proizvodnju</w:t>
      </w:r>
      <w:proofErr w:type="spellEnd"/>
      <w:r w:rsidRPr="00B92047">
        <w:rPr>
          <w:rFonts w:cs="Arial"/>
        </w:rPr>
        <w:t xml:space="preserve"> </w:t>
      </w:r>
      <w:proofErr w:type="spellStart"/>
      <w:r w:rsidRPr="00B92047">
        <w:rPr>
          <w:rFonts w:cs="Arial"/>
        </w:rPr>
        <w:t>čeličnih</w:t>
      </w:r>
      <w:proofErr w:type="spellEnd"/>
      <w:r w:rsidRPr="00B92047">
        <w:rPr>
          <w:rFonts w:cs="Arial"/>
        </w:rPr>
        <w:t xml:space="preserve"> </w:t>
      </w:r>
      <w:proofErr w:type="spellStart"/>
      <w:r w:rsidRPr="00B92047">
        <w:rPr>
          <w:rFonts w:cs="Arial"/>
        </w:rPr>
        <w:t>odlivaka</w:t>
      </w:r>
      <w:proofErr w:type="spellEnd"/>
      <w:r w:rsidRPr="00B92047">
        <w:rPr>
          <w:rFonts w:cs="Arial"/>
        </w:rPr>
        <w:t xml:space="preserve"> </w:t>
      </w:r>
      <w:proofErr w:type="spellStart"/>
      <w:r w:rsidRPr="00B92047">
        <w:rPr>
          <w:rFonts w:cs="Arial"/>
        </w:rPr>
        <w:t>zahtevanih</w:t>
      </w:r>
      <w:proofErr w:type="spellEnd"/>
      <w:r w:rsidRPr="00B92047">
        <w:rPr>
          <w:rFonts w:cs="Arial"/>
        </w:rPr>
        <w:t xml:space="preserve"> </w:t>
      </w:r>
      <w:proofErr w:type="spellStart"/>
      <w:r w:rsidRPr="00B92047">
        <w:rPr>
          <w:rFonts w:cs="Arial"/>
        </w:rPr>
        <w:t>dimenzija</w:t>
      </w:r>
      <w:proofErr w:type="spellEnd"/>
      <w:r w:rsidRPr="00B92047">
        <w:rPr>
          <w:rFonts w:cs="Arial"/>
        </w:rPr>
        <w:t xml:space="preserve"> </w:t>
      </w:r>
      <w:proofErr w:type="spellStart"/>
      <w:r w:rsidRPr="00B92047">
        <w:rPr>
          <w:rFonts w:cs="Arial"/>
        </w:rPr>
        <w:t>i</w:t>
      </w:r>
      <w:proofErr w:type="spellEnd"/>
      <w:r w:rsidRPr="00B92047">
        <w:rPr>
          <w:rFonts w:cs="Arial"/>
        </w:rPr>
        <w:t xml:space="preserve"> </w:t>
      </w:r>
      <w:proofErr w:type="spellStart"/>
      <w:r w:rsidRPr="00B92047">
        <w:rPr>
          <w:rFonts w:cs="Arial"/>
        </w:rPr>
        <w:t>kvaliteta</w:t>
      </w:r>
      <w:proofErr w:type="spellEnd"/>
    </w:p>
    <w:p w:rsidR="00726E42" w:rsidRPr="00B92047" w:rsidRDefault="00726E42" w:rsidP="00726E42">
      <w:pPr>
        <w:pStyle w:val="ListParagraph"/>
        <w:spacing w:line="264" w:lineRule="auto"/>
        <w:rPr>
          <w:rFonts w:cs="Arial"/>
        </w:rPr>
      </w:pPr>
    </w:p>
    <w:p w:rsidR="00726E42" w:rsidRPr="00B92047" w:rsidRDefault="00726E42" w:rsidP="00726E42">
      <w:pPr>
        <w:pStyle w:val="ListParagraph"/>
        <w:numPr>
          <w:ilvl w:val="2"/>
          <w:numId w:val="42"/>
        </w:numPr>
        <w:spacing w:line="264" w:lineRule="auto"/>
        <w:rPr>
          <w:rFonts w:cs="Arial"/>
          <w:b/>
        </w:rPr>
      </w:pPr>
      <w:proofErr w:type="spellStart"/>
      <w:r w:rsidRPr="00B92047">
        <w:rPr>
          <w:rFonts w:cs="Arial"/>
          <w:b/>
        </w:rPr>
        <w:t>Dokumentacija</w:t>
      </w:r>
      <w:proofErr w:type="spellEnd"/>
      <w:r w:rsidRPr="00B92047">
        <w:rPr>
          <w:rFonts w:cs="Arial"/>
          <w:b/>
        </w:rPr>
        <w:t xml:space="preserve"> </w:t>
      </w:r>
      <w:proofErr w:type="spellStart"/>
      <w:r w:rsidRPr="00B92047">
        <w:rPr>
          <w:rFonts w:cs="Arial"/>
          <w:b/>
        </w:rPr>
        <w:t>koja</w:t>
      </w:r>
      <w:proofErr w:type="spellEnd"/>
      <w:r w:rsidRPr="00B92047">
        <w:rPr>
          <w:rFonts w:cs="Arial"/>
          <w:b/>
        </w:rPr>
        <w:t xml:space="preserve"> se </w:t>
      </w:r>
      <w:proofErr w:type="spellStart"/>
      <w:r w:rsidRPr="00B92047">
        <w:rPr>
          <w:rFonts w:cs="Arial"/>
          <w:b/>
        </w:rPr>
        <w:t>dostavlja</w:t>
      </w:r>
      <w:proofErr w:type="spellEnd"/>
      <w:r w:rsidRPr="00B92047">
        <w:rPr>
          <w:rFonts w:cs="Arial"/>
          <w:b/>
        </w:rPr>
        <w:t xml:space="preserve"> </w:t>
      </w:r>
      <w:proofErr w:type="spellStart"/>
      <w:r w:rsidRPr="00B92047">
        <w:rPr>
          <w:rFonts w:cs="Arial"/>
          <w:b/>
        </w:rPr>
        <w:t>uz</w:t>
      </w:r>
      <w:proofErr w:type="spellEnd"/>
      <w:r w:rsidRPr="00B92047">
        <w:rPr>
          <w:rFonts w:cs="Arial"/>
          <w:b/>
        </w:rPr>
        <w:t xml:space="preserve"> </w:t>
      </w:r>
      <w:proofErr w:type="spellStart"/>
      <w:r w:rsidRPr="00B92047">
        <w:rPr>
          <w:rFonts w:cs="Arial"/>
          <w:b/>
        </w:rPr>
        <w:t>isporuku</w:t>
      </w:r>
      <w:proofErr w:type="spellEnd"/>
      <w:r w:rsidRPr="00B92047">
        <w:rPr>
          <w:rFonts w:cs="Arial"/>
          <w:b/>
        </w:rPr>
        <w:t xml:space="preserve"> </w:t>
      </w:r>
      <w:proofErr w:type="spellStart"/>
      <w:r w:rsidRPr="00B92047">
        <w:rPr>
          <w:rFonts w:cs="Arial"/>
          <w:b/>
        </w:rPr>
        <w:t>ili</w:t>
      </w:r>
      <w:proofErr w:type="spellEnd"/>
      <w:r w:rsidRPr="00B92047">
        <w:rPr>
          <w:rFonts w:cs="Arial"/>
          <w:b/>
        </w:rPr>
        <w:t xml:space="preserve"> </w:t>
      </w:r>
      <w:proofErr w:type="spellStart"/>
      <w:r w:rsidRPr="00B92047">
        <w:rPr>
          <w:rFonts w:cs="Arial"/>
          <w:b/>
        </w:rPr>
        <w:t>prilikom</w:t>
      </w:r>
      <w:proofErr w:type="spellEnd"/>
      <w:r w:rsidRPr="00B92047">
        <w:rPr>
          <w:rFonts w:cs="Arial"/>
          <w:b/>
        </w:rPr>
        <w:t xml:space="preserve"> </w:t>
      </w:r>
      <w:proofErr w:type="spellStart"/>
      <w:r w:rsidRPr="00B92047">
        <w:rPr>
          <w:rFonts w:cs="Arial"/>
          <w:b/>
        </w:rPr>
        <w:t>međufaznog</w:t>
      </w:r>
      <w:proofErr w:type="spellEnd"/>
      <w:r w:rsidRPr="00B92047">
        <w:rPr>
          <w:rFonts w:cs="Arial"/>
          <w:b/>
        </w:rPr>
        <w:t xml:space="preserve"> </w:t>
      </w:r>
      <w:proofErr w:type="spellStart"/>
      <w:r w:rsidRPr="00B92047">
        <w:rPr>
          <w:rFonts w:cs="Arial"/>
          <w:b/>
        </w:rPr>
        <w:t>kvalitativnog</w:t>
      </w:r>
      <w:proofErr w:type="spellEnd"/>
      <w:r w:rsidRPr="00B92047">
        <w:rPr>
          <w:rFonts w:cs="Arial"/>
          <w:b/>
        </w:rPr>
        <w:t xml:space="preserve"> </w:t>
      </w:r>
      <w:proofErr w:type="spellStart"/>
      <w:r w:rsidRPr="00B92047">
        <w:rPr>
          <w:rFonts w:cs="Arial"/>
          <w:b/>
        </w:rPr>
        <w:t>prijema</w:t>
      </w:r>
      <w:proofErr w:type="spellEnd"/>
    </w:p>
    <w:p w:rsidR="00726E42" w:rsidRPr="00B92047" w:rsidRDefault="00726E42" w:rsidP="00726E42">
      <w:pPr>
        <w:pStyle w:val="ListParagraph"/>
        <w:numPr>
          <w:ilvl w:val="0"/>
          <w:numId w:val="40"/>
        </w:numPr>
        <w:spacing w:line="264" w:lineRule="auto"/>
        <w:rPr>
          <w:rFonts w:cs="Arial"/>
        </w:rPr>
      </w:pPr>
      <w:r w:rsidRPr="00B92047">
        <w:rPr>
          <w:rFonts w:cs="Arial"/>
        </w:rPr>
        <w:t xml:space="preserve"> </w:t>
      </w:r>
      <w:proofErr w:type="spellStart"/>
      <w:r w:rsidRPr="00B92047">
        <w:rPr>
          <w:rFonts w:cs="Arial"/>
        </w:rPr>
        <w:t>Pri</w:t>
      </w:r>
      <w:proofErr w:type="spellEnd"/>
      <w:r w:rsidRPr="00B92047">
        <w:rPr>
          <w:rFonts w:cs="Arial"/>
        </w:rPr>
        <w:t xml:space="preserve"> </w:t>
      </w:r>
      <w:proofErr w:type="spellStart"/>
      <w:r w:rsidRPr="00B92047">
        <w:rPr>
          <w:rFonts w:cs="Arial"/>
        </w:rPr>
        <w:t>isporuci</w:t>
      </w:r>
      <w:proofErr w:type="spellEnd"/>
      <w:r w:rsidRPr="00B92047">
        <w:rPr>
          <w:rFonts w:cs="Arial"/>
        </w:rPr>
        <w:t xml:space="preserve"> </w:t>
      </w:r>
      <w:proofErr w:type="spellStart"/>
      <w:r w:rsidRPr="00B92047">
        <w:rPr>
          <w:rFonts w:cs="Arial"/>
        </w:rPr>
        <w:t>dostaviti</w:t>
      </w:r>
      <w:proofErr w:type="spellEnd"/>
      <w:r w:rsidRPr="00B92047">
        <w:rPr>
          <w:rFonts w:cs="Arial"/>
        </w:rPr>
        <w:t xml:space="preserve"> </w:t>
      </w:r>
      <w:proofErr w:type="spellStart"/>
      <w:r w:rsidRPr="00B92047">
        <w:rPr>
          <w:rFonts w:cs="Arial"/>
        </w:rPr>
        <w:t>Ateste</w:t>
      </w:r>
      <w:proofErr w:type="spellEnd"/>
      <w:r w:rsidRPr="00B92047">
        <w:rPr>
          <w:rFonts w:cs="Arial"/>
        </w:rPr>
        <w:t xml:space="preserve"> </w:t>
      </w:r>
      <w:proofErr w:type="spellStart"/>
      <w:r w:rsidRPr="00B92047">
        <w:rPr>
          <w:rFonts w:cs="Arial"/>
        </w:rPr>
        <w:t>ugrađenih</w:t>
      </w:r>
      <w:proofErr w:type="spellEnd"/>
      <w:r w:rsidRPr="00B92047">
        <w:rPr>
          <w:rFonts w:cs="Arial"/>
        </w:rPr>
        <w:t xml:space="preserve"> </w:t>
      </w:r>
      <w:proofErr w:type="spellStart"/>
      <w:r w:rsidRPr="00B92047">
        <w:rPr>
          <w:rFonts w:cs="Arial"/>
        </w:rPr>
        <w:t>materijala</w:t>
      </w:r>
      <w:proofErr w:type="spellEnd"/>
      <w:r w:rsidRPr="00B92047">
        <w:rPr>
          <w:rFonts w:cs="Arial"/>
        </w:rPr>
        <w:t xml:space="preserve"> </w:t>
      </w:r>
      <w:proofErr w:type="spellStart"/>
      <w:r w:rsidRPr="00B92047">
        <w:rPr>
          <w:rFonts w:cs="Arial"/>
        </w:rPr>
        <w:t>po</w:t>
      </w:r>
      <w:proofErr w:type="spellEnd"/>
      <w:r w:rsidRPr="00B92047">
        <w:rPr>
          <w:rFonts w:cs="Arial"/>
        </w:rPr>
        <w:t xml:space="preserve"> </w:t>
      </w:r>
      <w:proofErr w:type="spellStart"/>
      <w:r w:rsidRPr="00B92047">
        <w:rPr>
          <w:rFonts w:cs="Arial"/>
        </w:rPr>
        <w:t>standardu</w:t>
      </w:r>
      <w:proofErr w:type="spellEnd"/>
      <w:r w:rsidRPr="00B92047">
        <w:rPr>
          <w:rFonts w:cs="Arial"/>
        </w:rPr>
        <w:t xml:space="preserve"> EN 10204-3.1. </w:t>
      </w:r>
      <w:proofErr w:type="gramStart"/>
      <w:r w:rsidRPr="00B92047">
        <w:rPr>
          <w:rFonts w:cs="Arial"/>
        </w:rPr>
        <w:t>u</w:t>
      </w:r>
      <w:proofErr w:type="gramEnd"/>
      <w:r w:rsidRPr="00B92047">
        <w:rPr>
          <w:rFonts w:cs="Arial"/>
        </w:rPr>
        <w:t xml:space="preserve"> </w:t>
      </w:r>
      <w:proofErr w:type="spellStart"/>
      <w:r w:rsidRPr="00B92047">
        <w:rPr>
          <w:rFonts w:cs="Arial"/>
        </w:rPr>
        <w:t>formi</w:t>
      </w:r>
      <w:proofErr w:type="spellEnd"/>
      <w:r w:rsidRPr="00B92047">
        <w:rPr>
          <w:rFonts w:cs="Arial"/>
        </w:rPr>
        <w:t xml:space="preserve"> ELABORATA </w:t>
      </w:r>
      <w:r w:rsidRPr="00B92047">
        <w:rPr>
          <w:rFonts w:cs="Arial"/>
          <w:b/>
          <w:highlight w:val="yellow"/>
          <w:u w:val="single"/>
        </w:rPr>
        <w:t>u</w:t>
      </w:r>
      <w:r w:rsidRPr="00B92047">
        <w:rPr>
          <w:rFonts w:cs="Arial"/>
          <w:b/>
          <w:u w:val="single"/>
        </w:rPr>
        <w:t xml:space="preserve"> </w:t>
      </w:r>
      <w:proofErr w:type="spellStart"/>
      <w:r w:rsidRPr="00B92047">
        <w:rPr>
          <w:rFonts w:cs="Arial"/>
          <w:b/>
          <w:highlight w:val="yellow"/>
          <w:u w:val="single"/>
        </w:rPr>
        <w:t>dva</w:t>
      </w:r>
      <w:proofErr w:type="spellEnd"/>
      <w:r w:rsidRPr="00B92047">
        <w:rPr>
          <w:rFonts w:cs="Arial"/>
          <w:b/>
          <w:highlight w:val="yellow"/>
          <w:u w:val="single"/>
        </w:rPr>
        <w:t xml:space="preserve"> </w:t>
      </w:r>
      <w:proofErr w:type="spellStart"/>
      <w:r w:rsidRPr="00B92047">
        <w:rPr>
          <w:rFonts w:cs="Arial"/>
          <w:b/>
          <w:highlight w:val="yellow"/>
          <w:u w:val="single"/>
        </w:rPr>
        <w:t>primerka</w:t>
      </w:r>
      <w:proofErr w:type="spellEnd"/>
      <w:r w:rsidRPr="00B92047">
        <w:rPr>
          <w:rFonts w:cs="Arial"/>
        </w:rPr>
        <w:t xml:space="preserve">, </w:t>
      </w:r>
      <w:proofErr w:type="spellStart"/>
      <w:r w:rsidRPr="00B92047">
        <w:rPr>
          <w:rFonts w:cs="Arial"/>
        </w:rPr>
        <w:t>koja</w:t>
      </w:r>
      <w:proofErr w:type="spellEnd"/>
      <w:r w:rsidRPr="00B92047">
        <w:rPr>
          <w:rFonts w:cs="Arial"/>
        </w:rPr>
        <w:t xml:space="preserve"> </w:t>
      </w:r>
      <w:proofErr w:type="spellStart"/>
      <w:r w:rsidRPr="00B92047">
        <w:rPr>
          <w:rFonts w:cs="Arial"/>
        </w:rPr>
        <w:t>će</w:t>
      </w:r>
      <w:proofErr w:type="spellEnd"/>
      <w:r w:rsidRPr="00B92047">
        <w:rPr>
          <w:rFonts w:cs="Arial"/>
        </w:rPr>
        <w:t xml:space="preserve"> </w:t>
      </w:r>
      <w:proofErr w:type="spellStart"/>
      <w:r w:rsidRPr="00B92047">
        <w:rPr>
          <w:rFonts w:cs="Arial"/>
        </w:rPr>
        <w:t>biti</w:t>
      </w:r>
      <w:proofErr w:type="spellEnd"/>
      <w:r w:rsidRPr="00B92047">
        <w:rPr>
          <w:rFonts w:cs="Arial"/>
        </w:rPr>
        <w:t xml:space="preserve"> </w:t>
      </w:r>
      <w:proofErr w:type="spellStart"/>
      <w:r w:rsidRPr="00B92047">
        <w:rPr>
          <w:rFonts w:cs="Arial"/>
        </w:rPr>
        <w:t>uslov</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prijem</w:t>
      </w:r>
      <w:proofErr w:type="spellEnd"/>
      <w:r w:rsidRPr="00B92047">
        <w:rPr>
          <w:rFonts w:cs="Arial"/>
        </w:rPr>
        <w:t xml:space="preserve"> </w:t>
      </w:r>
      <w:proofErr w:type="spellStart"/>
      <w:r w:rsidRPr="00B92047">
        <w:rPr>
          <w:rFonts w:cs="Arial"/>
        </w:rPr>
        <w:t>pozicija</w:t>
      </w:r>
      <w:proofErr w:type="spellEnd"/>
      <w:r w:rsidRPr="00B92047">
        <w:rPr>
          <w:rFonts w:cs="Arial"/>
        </w:rPr>
        <w:t xml:space="preserve"> u </w:t>
      </w:r>
      <w:proofErr w:type="spellStart"/>
      <w:r w:rsidRPr="00B92047">
        <w:rPr>
          <w:rFonts w:cs="Arial"/>
        </w:rPr>
        <w:t>magacin</w:t>
      </w:r>
      <w:proofErr w:type="spellEnd"/>
      <w:r w:rsidRPr="00B92047">
        <w:rPr>
          <w:rFonts w:cs="Arial"/>
        </w:rPr>
        <w:t xml:space="preserve"> </w:t>
      </w:r>
      <w:proofErr w:type="spellStart"/>
      <w:r w:rsidRPr="00B92047">
        <w:rPr>
          <w:rFonts w:cs="Arial"/>
        </w:rPr>
        <w:t>Naručioca</w:t>
      </w:r>
      <w:proofErr w:type="spellEnd"/>
      <w:r w:rsidRPr="00B92047">
        <w:rPr>
          <w:rFonts w:cs="Arial"/>
        </w:rPr>
        <w:t xml:space="preserve">. </w:t>
      </w:r>
      <w:proofErr w:type="spellStart"/>
      <w:r w:rsidRPr="00B92047">
        <w:rPr>
          <w:rFonts w:cs="Arial"/>
        </w:rPr>
        <w:t>Potrebno</w:t>
      </w:r>
      <w:proofErr w:type="spellEnd"/>
      <w:r w:rsidRPr="00B92047">
        <w:rPr>
          <w:rFonts w:cs="Arial"/>
        </w:rPr>
        <w:t xml:space="preserve"> je </w:t>
      </w:r>
      <w:proofErr w:type="spellStart"/>
      <w:r w:rsidRPr="00B92047">
        <w:rPr>
          <w:rFonts w:cs="Arial"/>
        </w:rPr>
        <w:t>dostaviti</w:t>
      </w:r>
      <w:proofErr w:type="spellEnd"/>
      <w:r w:rsidRPr="00B92047">
        <w:rPr>
          <w:rFonts w:cs="Arial"/>
        </w:rPr>
        <w:t xml:space="preserve"> </w:t>
      </w:r>
      <w:proofErr w:type="spellStart"/>
      <w:r w:rsidRPr="00B92047">
        <w:rPr>
          <w:rFonts w:cs="Arial"/>
        </w:rPr>
        <w:t>Sertifikate</w:t>
      </w:r>
      <w:proofErr w:type="spellEnd"/>
      <w:r w:rsidRPr="00B92047">
        <w:rPr>
          <w:rFonts w:cs="Arial"/>
        </w:rPr>
        <w:t xml:space="preserve"> o </w:t>
      </w:r>
      <w:proofErr w:type="spellStart"/>
      <w:r w:rsidRPr="00B92047">
        <w:rPr>
          <w:rFonts w:cs="Arial"/>
        </w:rPr>
        <w:t>kvalitetu</w:t>
      </w:r>
      <w:proofErr w:type="spellEnd"/>
      <w:r w:rsidRPr="00B92047">
        <w:rPr>
          <w:rFonts w:cs="Arial"/>
        </w:rPr>
        <w:t xml:space="preserve"> </w:t>
      </w:r>
      <w:proofErr w:type="spellStart"/>
      <w:r w:rsidRPr="00B92047">
        <w:rPr>
          <w:rFonts w:cs="Arial"/>
        </w:rPr>
        <w:t>materijala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 </w:t>
      </w:r>
      <w:proofErr w:type="spellStart"/>
      <w:r w:rsidRPr="00B92047">
        <w:rPr>
          <w:rFonts w:cs="Arial"/>
        </w:rPr>
        <w:t>i</w:t>
      </w:r>
      <w:proofErr w:type="spellEnd"/>
      <w:r w:rsidRPr="00B92047">
        <w:rPr>
          <w:rFonts w:cs="Arial"/>
        </w:rPr>
        <w:t xml:space="preserve"> to:</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Za</w:t>
      </w:r>
      <w:proofErr w:type="spellEnd"/>
      <w:r w:rsidRPr="00B92047">
        <w:rPr>
          <w:rFonts w:cs="Arial"/>
        </w:rPr>
        <w:t xml:space="preserve"> </w:t>
      </w:r>
      <w:proofErr w:type="spellStart"/>
      <w:r w:rsidRPr="00B92047">
        <w:rPr>
          <w:rFonts w:cs="Arial"/>
        </w:rPr>
        <w:t>delove</w:t>
      </w:r>
      <w:proofErr w:type="spellEnd"/>
      <w:r w:rsidRPr="00B92047">
        <w:rPr>
          <w:rFonts w:cs="Arial"/>
        </w:rPr>
        <w:t xml:space="preserve"> </w:t>
      </w:r>
      <w:proofErr w:type="spellStart"/>
      <w:r w:rsidRPr="00B92047">
        <w:rPr>
          <w:rFonts w:cs="Arial"/>
        </w:rPr>
        <w:t>odlivke</w:t>
      </w:r>
      <w:proofErr w:type="spellEnd"/>
      <w:r w:rsidRPr="00B92047">
        <w:rPr>
          <w:rFonts w:cs="Arial"/>
        </w:rPr>
        <w:t xml:space="preserve"> EN 10204-3.1 </w:t>
      </w:r>
      <w:proofErr w:type="spellStart"/>
      <w:r w:rsidRPr="00B92047">
        <w:rPr>
          <w:rFonts w:cs="Arial"/>
        </w:rPr>
        <w:t>po</w:t>
      </w:r>
      <w:proofErr w:type="spellEnd"/>
      <w:r w:rsidRPr="00B92047">
        <w:rPr>
          <w:rFonts w:cs="Arial"/>
        </w:rPr>
        <w:t xml:space="preserve"> </w:t>
      </w:r>
      <w:proofErr w:type="spellStart"/>
      <w:r w:rsidRPr="00B92047">
        <w:rPr>
          <w:rFonts w:cs="Arial"/>
        </w:rPr>
        <w:t>svemu</w:t>
      </w:r>
      <w:proofErr w:type="spellEnd"/>
      <w:r w:rsidRPr="00B92047">
        <w:rPr>
          <w:rFonts w:cs="Arial"/>
        </w:rPr>
        <w:t xml:space="preserve"> </w:t>
      </w:r>
      <w:proofErr w:type="spellStart"/>
      <w:r w:rsidRPr="00B92047">
        <w:rPr>
          <w:rFonts w:cs="Arial"/>
        </w:rPr>
        <w:t>navedenom</w:t>
      </w:r>
      <w:proofErr w:type="spellEnd"/>
      <w:r w:rsidRPr="00B92047">
        <w:rPr>
          <w:rFonts w:cs="Arial"/>
        </w:rPr>
        <w:t xml:space="preserve"> u </w:t>
      </w:r>
      <w:proofErr w:type="spellStart"/>
      <w:r w:rsidRPr="00B92047">
        <w:rPr>
          <w:rFonts w:cs="Arial"/>
        </w:rPr>
        <w:t>tački</w:t>
      </w:r>
      <w:proofErr w:type="spellEnd"/>
      <w:r w:rsidRPr="00B92047">
        <w:rPr>
          <w:rFonts w:cs="Arial"/>
        </w:rPr>
        <w:t xml:space="preserve"> 3.1; 3.2; 3.3 </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Izveštaj</w:t>
      </w:r>
      <w:proofErr w:type="spellEnd"/>
      <w:r w:rsidRPr="00B92047">
        <w:rPr>
          <w:rFonts w:cs="Arial"/>
        </w:rPr>
        <w:t xml:space="preserve"> o </w:t>
      </w:r>
      <w:proofErr w:type="spellStart"/>
      <w:r w:rsidRPr="00B92047">
        <w:rPr>
          <w:rFonts w:cs="Arial"/>
        </w:rPr>
        <w:t>izvršenim</w:t>
      </w:r>
      <w:proofErr w:type="spellEnd"/>
      <w:r w:rsidRPr="00B92047">
        <w:rPr>
          <w:rFonts w:cs="Arial"/>
        </w:rPr>
        <w:t xml:space="preserve"> </w:t>
      </w:r>
      <w:proofErr w:type="spellStart"/>
      <w:r w:rsidRPr="00B92047">
        <w:rPr>
          <w:rFonts w:cs="Arial"/>
        </w:rPr>
        <w:t>termičkim</w:t>
      </w:r>
      <w:proofErr w:type="spellEnd"/>
      <w:r w:rsidRPr="00B92047">
        <w:rPr>
          <w:rFonts w:cs="Arial"/>
        </w:rPr>
        <w:t xml:space="preserve"> </w:t>
      </w:r>
      <w:proofErr w:type="spellStart"/>
      <w:r w:rsidRPr="00B92047">
        <w:rPr>
          <w:rFonts w:cs="Arial"/>
        </w:rPr>
        <w:t>obradama</w:t>
      </w:r>
      <w:proofErr w:type="spellEnd"/>
      <w:r w:rsidRPr="00B92047">
        <w:rPr>
          <w:rFonts w:cs="Arial"/>
        </w:rPr>
        <w:t xml:space="preserve">-DIJAGRAM </w:t>
      </w:r>
      <w:proofErr w:type="spellStart"/>
      <w:r w:rsidRPr="00B92047">
        <w:rPr>
          <w:rFonts w:cs="Arial"/>
        </w:rPr>
        <w:t>termičke</w:t>
      </w:r>
      <w:proofErr w:type="spellEnd"/>
      <w:r w:rsidRPr="00B92047">
        <w:rPr>
          <w:rFonts w:cs="Arial"/>
        </w:rPr>
        <w:t xml:space="preserve"> </w:t>
      </w:r>
      <w:proofErr w:type="spellStart"/>
      <w:r w:rsidRPr="00B92047">
        <w:rPr>
          <w:rFonts w:cs="Arial"/>
        </w:rPr>
        <w:t>obrade</w:t>
      </w:r>
      <w:proofErr w:type="spellEnd"/>
      <w:r w:rsidRPr="00B92047">
        <w:rPr>
          <w:rFonts w:cs="Arial"/>
        </w:rPr>
        <w:t xml:space="preserve">. </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Izveštaj</w:t>
      </w:r>
      <w:proofErr w:type="spellEnd"/>
      <w:r w:rsidRPr="00B92047">
        <w:rPr>
          <w:rFonts w:cs="Arial"/>
        </w:rPr>
        <w:t xml:space="preserve"> </w:t>
      </w:r>
      <w:proofErr w:type="spellStart"/>
      <w:r w:rsidRPr="00B92047">
        <w:rPr>
          <w:rFonts w:cs="Arial"/>
        </w:rPr>
        <w:t>treba</w:t>
      </w:r>
      <w:proofErr w:type="spellEnd"/>
      <w:r w:rsidRPr="00B92047">
        <w:rPr>
          <w:rFonts w:cs="Arial"/>
        </w:rPr>
        <w:t xml:space="preserve"> da </w:t>
      </w:r>
      <w:proofErr w:type="spellStart"/>
      <w:r w:rsidRPr="00B92047">
        <w:rPr>
          <w:rFonts w:cs="Arial"/>
        </w:rPr>
        <w:t>sadrži</w:t>
      </w:r>
      <w:proofErr w:type="spellEnd"/>
      <w:r w:rsidRPr="00B92047">
        <w:rPr>
          <w:rFonts w:cs="Arial"/>
        </w:rPr>
        <w:t xml:space="preserve"> </w:t>
      </w:r>
      <w:proofErr w:type="spellStart"/>
      <w:r w:rsidRPr="00B92047">
        <w:rPr>
          <w:rFonts w:cs="Arial"/>
        </w:rPr>
        <w:t>hemijski</w:t>
      </w:r>
      <w:proofErr w:type="spellEnd"/>
      <w:r w:rsidRPr="00B92047">
        <w:rPr>
          <w:rFonts w:cs="Arial"/>
        </w:rPr>
        <w:t xml:space="preserve"> </w:t>
      </w:r>
      <w:proofErr w:type="spellStart"/>
      <w:r w:rsidRPr="00B92047">
        <w:rPr>
          <w:rFonts w:cs="Arial"/>
        </w:rPr>
        <w:t>sastav</w:t>
      </w:r>
      <w:proofErr w:type="spellEnd"/>
      <w:r w:rsidRPr="00B92047">
        <w:rPr>
          <w:rFonts w:cs="Arial"/>
        </w:rPr>
        <w:t xml:space="preserve">, </w:t>
      </w:r>
      <w:proofErr w:type="spellStart"/>
      <w:r w:rsidRPr="00B92047">
        <w:rPr>
          <w:rFonts w:cs="Arial"/>
        </w:rPr>
        <w:t>mehaničke</w:t>
      </w:r>
      <w:proofErr w:type="spellEnd"/>
      <w:r w:rsidRPr="00B92047">
        <w:rPr>
          <w:rFonts w:cs="Arial"/>
        </w:rPr>
        <w:t xml:space="preserve"> </w:t>
      </w:r>
      <w:proofErr w:type="spellStart"/>
      <w:r w:rsidRPr="00B92047">
        <w:rPr>
          <w:rFonts w:cs="Arial"/>
        </w:rPr>
        <w:t>osobine</w:t>
      </w:r>
      <w:proofErr w:type="spellEnd"/>
      <w:r w:rsidRPr="00B92047">
        <w:rPr>
          <w:rFonts w:cs="Arial"/>
        </w:rPr>
        <w:t xml:space="preserve">, </w:t>
      </w:r>
      <w:proofErr w:type="spellStart"/>
      <w:r w:rsidRPr="00B92047">
        <w:rPr>
          <w:rFonts w:cs="Arial"/>
        </w:rPr>
        <w:t>tvrdoću</w:t>
      </w:r>
      <w:proofErr w:type="spellEnd"/>
      <w:r w:rsidRPr="00B92047">
        <w:rPr>
          <w:rFonts w:cs="Arial"/>
        </w:rPr>
        <w:t xml:space="preserve">, </w:t>
      </w:r>
    </w:p>
    <w:p w:rsidR="00726E42" w:rsidRPr="00B92047" w:rsidRDefault="00726E42" w:rsidP="00726E42">
      <w:pPr>
        <w:pStyle w:val="ListParagraph"/>
        <w:numPr>
          <w:ilvl w:val="0"/>
          <w:numId w:val="40"/>
        </w:numPr>
        <w:spacing w:line="264" w:lineRule="auto"/>
        <w:rPr>
          <w:rFonts w:cs="Arial"/>
        </w:rPr>
      </w:pPr>
      <w:proofErr w:type="spellStart"/>
      <w:r w:rsidRPr="00B92047">
        <w:rPr>
          <w:rFonts w:cs="Arial"/>
        </w:rPr>
        <w:t>Navedene</w:t>
      </w:r>
      <w:proofErr w:type="spellEnd"/>
      <w:r w:rsidRPr="00B92047">
        <w:rPr>
          <w:rFonts w:cs="Arial"/>
        </w:rPr>
        <w:t xml:space="preserve"> </w:t>
      </w:r>
      <w:proofErr w:type="spellStart"/>
      <w:r w:rsidRPr="00B92047">
        <w:rPr>
          <w:rFonts w:cs="Arial"/>
        </w:rPr>
        <w:t>kontrole</w:t>
      </w:r>
      <w:proofErr w:type="spellEnd"/>
      <w:r w:rsidRPr="00B92047">
        <w:rPr>
          <w:rFonts w:cs="Arial"/>
        </w:rPr>
        <w:t xml:space="preserve"> u </w:t>
      </w:r>
      <w:proofErr w:type="spellStart"/>
      <w:r w:rsidRPr="00B92047">
        <w:rPr>
          <w:rFonts w:cs="Arial"/>
        </w:rPr>
        <w:t>tačkama</w:t>
      </w:r>
      <w:proofErr w:type="spellEnd"/>
      <w:r w:rsidRPr="00B92047">
        <w:rPr>
          <w:rFonts w:cs="Arial"/>
        </w:rPr>
        <w:t xml:space="preserve"> 3.1; 3.2; 3.3</w:t>
      </w:r>
    </w:p>
    <w:p w:rsidR="00726E42" w:rsidRPr="00B92047" w:rsidRDefault="00726E42" w:rsidP="00726E42">
      <w:pPr>
        <w:pStyle w:val="ListParagraph"/>
        <w:numPr>
          <w:ilvl w:val="0"/>
          <w:numId w:val="40"/>
        </w:numPr>
        <w:spacing w:line="264" w:lineRule="auto"/>
        <w:rPr>
          <w:rFonts w:cs="Arial"/>
        </w:rPr>
      </w:pPr>
      <w:r w:rsidRPr="00B92047">
        <w:rPr>
          <w:rFonts w:cs="Arial"/>
        </w:rPr>
        <w:t>MKL (MERNO KONTROLNE LISTE) O IZVRŠENOJ DIMENZIONOJ KONTROLI</w:t>
      </w:r>
    </w:p>
    <w:p w:rsidR="00726E42" w:rsidRPr="00B92047" w:rsidRDefault="00726E42" w:rsidP="00726E42">
      <w:pPr>
        <w:pStyle w:val="ListParagraph"/>
        <w:spacing w:line="264" w:lineRule="auto"/>
        <w:rPr>
          <w:rFonts w:cs="Arial"/>
        </w:rPr>
      </w:pPr>
    </w:p>
    <w:p w:rsidR="00726E42" w:rsidRPr="00B92047" w:rsidRDefault="00726E42" w:rsidP="00726E42">
      <w:pPr>
        <w:pStyle w:val="ListParagraph"/>
        <w:spacing w:line="264" w:lineRule="auto"/>
        <w:rPr>
          <w:rFonts w:cs="Arial"/>
          <w:b/>
          <w:u w:val="single"/>
        </w:rPr>
      </w:pPr>
      <w:proofErr w:type="spellStart"/>
      <w:r w:rsidRPr="00B92047">
        <w:rPr>
          <w:rFonts w:cs="Arial"/>
          <w:b/>
          <w:highlight w:val="yellow"/>
          <w:u w:val="single"/>
        </w:rPr>
        <w:t>Isporuku</w:t>
      </w:r>
      <w:proofErr w:type="spellEnd"/>
      <w:r w:rsidRPr="00B92047">
        <w:rPr>
          <w:rFonts w:cs="Arial"/>
          <w:b/>
          <w:highlight w:val="yellow"/>
          <w:u w:val="single"/>
        </w:rPr>
        <w:t xml:space="preserve"> </w:t>
      </w:r>
      <w:proofErr w:type="spellStart"/>
      <w:r w:rsidRPr="00B92047">
        <w:rPr>
          <w:rFonts w:cs="Arial"/>
          <w:b/>
          <w:highlight w:val="yellow"/>
          <w:u w:val="single"/>
        </w:rPr>
        <w:t>treba</w:t>
      </w:r>
      <w:proofErr w:type="spellEnd"/>
      <w:r w:rsidRPr="00B92047">
        <w:rPr>
          <w:rFonts w:cs="Arial"/>
          <w:b/>
          <w:highlight w:val="yellow"/>
          <w:u w:val="single"/>
        </w:rPr>
        <w:t xml:space="preserve"> da </w:t>
      </w:r>
      <w:proofErr w:type="spellStart"/>
      <w:r w:rsidRPr="00B92047">
        <w:rPr>
          <w:rFonts w:cs="Arial"/>
          <w:b/>
          <w:highlight w:val="yellow"/>
          <w:u w:val="single"/>
        </w:rPr>
        <w:t>prati</w:t>
      </w:r>
      <w:proofErr w:type="spellEnd"/>
      <w:r w:rsidRPr="00B92047">
        <w:rPr>
          <w:rFonts w:cs="Arial"/>
          <w:b/>
          <w:highlight w:val="yellow"/>
          <w:u w:val="single"/>
        </w:rPr>
        <w:t xml:space="preserve"> </w:t>
      </w:r>
      <w:proofErr w:type="spellStart"/>
      <w:r w:rsidRPr="00B92047">
        <w:rPr>
          <w:rFonts w:cs="Arial"/>
          <w:b/>
          <w:highlight w:val="yellow"/>
          <w:u w:val="single"/>
        </w:rPr>
        <w:t>odgovarajuća</w:t>
      </w:r>
      <w:proofErr w:type="spellEnd"/>
      <w:r w:rsidRPr="00B92047">
        <w:rPr>
          <w:rFonts w:cs="Arial"/>
          <w:b/>
          <w:highlight w:val="yellow"/>
          <w:u w:val="single"/>
        </w:rPr>
        <w:t xml:space="preserve"> </w:t>
      </w:r>
      <w:proofErr w:type="spellStart"/>
      <w:r w:rsidRPr="00B92047">
        <w:rPr>
          <w:rFonts w:cs="Arial"/>
          <w:b/>
          <w:highlight w:val="yellow"/>
          <w:u w:val="single"/>
        </w:rPr>
        <w:t>dokumentacija</w:t>
      </w:r>
      <w:proofErr w:type="spellEnd"/>
      <w:r w:rsidRPr="00B92047">
        <w:rPr>
          <w:rFonts w:cs="Arial"/>
          <w:b/>
          <w:highlight w:val="yellow"/>
          <w:u w:val="single"/>
        </w:rPr>
        <w:t xml:space="preserve"> </w:t>
      </w:r>
      <w:proofErr w:type="spellStart"/>
      <w:r w:rsidRPr="00B92047">
        <w:rPr>
          <w:rFonts w:cs="Arial"/>
          <w:b/>
          <w:highlight w:val="yellow"/>
          <w:u w:val="single"/>
        </w:rPr>
        <w:t>kontrole</w:t>
      </w:r>
      <w:proofErr w:type="spellEnd"/>
      <w:r w:rsidRPr="00B92047">
        <w:rPr>
          <w:rFonts w:cs="Arial"/>
          <w:b/>
          <w:highlight w:val="yellow"/>
          <w:u w:val="single"/>
        </w:rPr>
        <w:t xml:space="preserve"> </w:t>
      </w:r>
      <w:proofErr w:type="spellStart"/>
      <w:r w:rsidRPr="00B92047">
        <w:rPr>
          <w:rFonts w:cs="Arial"/>
          <w:b/>
          <w:highlight w:val="yellow"/>
          <w:u w:val="single"/>
        </w:rPr>
        <w:t>kvaliteta</w:t>
      </w:r>
      <w:proofErr w:type="spellEnd"/>
      <w:r w:rsidRPr="00B92047">
        <w:rPr>
          <w:rFonts w:cs="Arial"/>
          <w:b/>
          <w:highlight w:val="yellow"/>
          <w:u w:val="single"/>
        </w:rPr>
        <w:t xml:space="preserve"> </w:t>
      </w:r>
      <w:proofErr w:type="spellStart"/>
      <w:r w:rsidRPr="00B92047">
        <w:rPr>
          <w:rFonts w:cs="Arial"/>
          <w:b/>
          <w:highlight w:val="yellow"/>
          <w:u w:val="single"/>
        </w:rPr>
        <w:t>definisana</w:t>
      </w:r>
      <w:proofErr w:type="spellEnd"/>
      <w:r w:rsidRPr="00B92047">
        <w:rPr>
          <w:rFonts w:cs="Arial"/>
          <w:b/>
          <w:highlight w:val="yellow"/>
          <w:u w:val="single"/>
        </w:rPr>
        <w:t xml:space="preserve"> </w:t>
      </w:r>
      <w:proofErr w:type="spellStart"/>
      <w:r w:rsidRPr="00B92047">
        <w:rPr>
          <w:rFonts w:cs="Arial"/>
          <w:b/>
          <w:highlight w:val="yellow"/>
          <w:u w:val="single"/>
        </w:rPr>
        <w:t>važećim</w:t>
      </w:r>
      <w:proofErr w:type="spellEnd"/>
      <w:r w:rsidRPr="00B92047">
        <w:rPr>
          <w:rFonts w:cs="Arial"/>
          <w:b/>
          <w:highlight w:val="yellow"/>
          <w:u w:val="single"/>
        </w:rPr>
        <w:t xml:space="preserve"> </w:t>
      </w:r>
      <w:proofErr w:type="spellStart"/>
      <w:r w:rsidRPr="00B92047">
        <w:rPr>
          <w:rFonts w:cs="Arial"/>
          <w:b/>
          <w:highlight w:val="yellow"/>
          <w:u w:val="single"/>
        </w:rPr>
        <w:t>standardima</w:t>
      </w:r>
      <w:proofErr w:type="spellEnd"/>
      <w:r w:rsidRPr="00B92047">
        <w:rPr>
          <w:rFonts w:cs="Arial"/>
          <w:b/>
          <w:highlight w:val="yellow"/>
          <w:u w:val="single"/>
        </w:rPr>
        <w:t xml:space="preserve">, </w:t>
      </w:r>
      <w:proofErr w:type="spellStart"/>
      <w:r w:rsidRPr="00B92047">
        <w:rPr>
          <w:rFonts w:cs="Arial"/>
          <w:b/>
          <w:highlight w:val="yellow"/>
          <w:u w:val="single"/>
        </w:rPr>
        <w:t>na</w:t>
      </w:r>
      <w:proofErr w:type="spellEnd"/>
      <w:r w:rsidRPr="00B92047">
        <w:rPr>
          <w:rFonts w:cs="Arial"/>
          <w:b/>
          <w:highlight w:val="yellow"/>
          <w:u w:val="single"/>
        </w:rPr>
        <w:t xml:space="preserve"> </w:t>
      </w:r>
      <w:proofErr w:type="spellStart"/>
      <w:r w:rsidRPr="00B92047">
        <w:rPr>
          <w:rFonts w:cs="Arial"/>
          <w:b/>
          <w:highlight w:val="yellow"/>
          <w:u w:val="single"/>
        </w:rPr>
        <w:t>Atestnoj</w:t>
      </w:r>
      <w:proofErr w:type="spellEnd"/>
      <w:r w:rsidRPr="00B92047">
        <w:rPr>
          <w:rFonts w:cs="Arial"/>
          <w:b/>
          <w:highlight w:val="yellow"/>
          <w:u w:val="single"/>
        </w:rPr>
        <w:t xml:space="preserve"> </w:t>
      </w:r>
      <w:proofErr w:type="spellStart"/>
      <w:r w:rsidRPr="00B92047">
        <w:rPr>
          <w:rFonts w:cs="Arial"/>
          <w:b/>
          <w:highlight w:val="yellow"/>
          <w:u w:val="single"/>
        </w:rPr>
        <w:t>formi</w:t>
      </w:r>
      <w:proofErr w:type="spellEnd"/>
      <w:r w:rsidRPr="00B92047">
        <w:rPr>
          <w:rFonts w:cs="Arial"/>
          <w:b/>
          <w:highlight w:val="yellow"/>
          <w:u w:val="single"/>
        </w:rPr>
        <w:t xml:space="preserve"> </w:t>
      </w:r>
      <w:proofErr w:type="spellStart"/>
      <w:r w:rsidRPr="00B92047">
        <w:rPr>
          <w:rFonts w:cs="Arial"/>
          <w:b/>
          <w:highlight w:val="yellow"/>
          <w:u w:val="single"/>
        </w:rPr>
        <w:t>po</w:t>
      </w:r>
      <w:proofErr w:type="spellEnd"/>
      <w:r w:rsidRPr="00B92047">
        <w:rPr>
          <w:rFonts w:cs="Arial"/>
          <w:b/>
          <w:highlight w:val="yellow"/>
          <w:u w:val="single"/>
        </w:rPr>
        <w:t xml:space="preserve"> EN 10204-3.1, </w:t>
      </w:r>
      <w:proofErr w:type="spellStart"/>
      <w:r w:rsidRPr="00B92047">
        <w:rPr>
          <w:rFonts w:cs="Arial"/>
          <w:b/>
          <w:highlight w:val="yellow"/>
          <w:u w:val="single"/>
        </w:rPr>
        <w:t>sa</w:t>
      </w:r>
      <w:proofErr w:type="spellEnd"/>
      <w:r w:rsidRPr="00B92047">
        <w:rPr>
          <w:rFonts w:cs="Arial"/>
          <w:b/>
          <w:highlight w:val="yellow"/>
          <w:u w:val="single"/>
        </w:rPr>
        <w:t xml:space="preserve"> </w:t>
      </w:r>
      <w:proofErr w:type="spellStart"/>
      <w:r w:rsidRPr="00B92047">
        <w:rPr>
          <w:rFonts w:cs="Arial"/>
          <w:b/>
          <w:highlight w:val="yellow"/>
          <w:u w:val="single"/>
        </w:rPr>
        <w:t>ispitivanjima</w:t>
      </w:r>
      <w:proofErr w:type="spellEnd"/>
      <w:r w:rsidRPr="00B92047">
        <w:rPr>
          <w:rFonts w:cs="Arial"/>
          <w:b/>
          <w:highlight w:val="yellow"/>
          <w:u w:val="single"/>
        </w:rPr>
        <w:t xml:space="preserve">: </w:t>
      </w:r>
      <w:proofErr w:type="spellStart"/>
      <w:r w:rsidRPr="00B92047">
        <w:rPr>
          <w:rFonts w:cs="Arial"/>
          <w:b/>
          <w:highlight w:val="yellow"/>
          <w:u w:val="single"/>
        </w:rPr>
        <w:t>Hemijski</w:t>
      </w:r>
      <w:proofErr w:type="spellEnd"/>
      <w:r w:rsidRPr="00B92047">
        <w:rPr>
          <w:rFonts w:cs="Arial"/>
          <w:b/>
          <w:highlight w:val="yellow"/>
          <w:u w:val="single"/>
        </w:rPr>
        <w:t xml:space="preserve"> </w:t>
      </w:r>
      <w:proofErr w:type="spellStart"/>
      <w:r w:rsidRPr="00B92047">
        <w:rPr>
          <w:rFonts w:cs="Arial"/>
          <w:b/>
          <w:highlight w:val="yellow"/>
          <w:u w:val="single"/>
        </w:rPr>
        <w:t>sastav</w:t>
      </w:r>
      <w:proofErr w:type="spellEnd"/>
      <w:r w:rsidRPr="00B92047">
        <w:rPr>
          <w:rFonts w:cs="Arial"/>
          <w:b/>
          <w:highlight w:val="yellow"/>
          <w:u w:val="single"/>
        </w:rPr>
        <w:t xml:space="preserve">, </w:t>
      </w:r>
      <w:proofErr w:type="spellStart"/>
      <w:r w:rsidRPr="00B92047">
        <w:rPr>
          <w:rFonts w:cs="Arial"/>
          <w:b/>
          <w:highlight w:val="yellow"/>
          <w:u w:val="single"/>
        </w:rPr>
        <w:t>mehaničke</w:t>
      </w:r>
      <w:proofErr w:type="spellEnd"/>
      <w:r w:rsidRPr="00B92047">
        <w:rPr>
          <w:rFonts w:cs="Arial"/>
          <w:b/>
          <w:highlight w:val="yellow"/>
          <w:u w:val="single"/>
        </w:rPr>
        <w:t xml:space="preserve"> </w:t>
      </w:r>
      <w:proofErr w:type="spellStart"/>
      <w:r w:rsidRPr="00B92047">
        <w:rPr>
          <w:rFonts w:cs="Arial"/>
          <w:b/>
          <w:highlight w:val="yellow"/>
          <w:u w:val="single"/>
        </w:rPr>
        <w:t>karakteristike</w:t>
      </w:r>
      <w:proofErr w:type="spellEnd"/>
      <w:r w:rsidRPr="00B92047">
        <w:rPr>
          <w:rFonts w:cs="Arial"/>
          <w:b/>
          <w:highlight w:val="yellow"/>
          <w:u w:val="single"/>
        </w:rPr>
        <w:t xml:space="preserve">, </w:t>
      </w:r>
      <w:proofErr w:type="spellStart"/>
      <w:r w:rsidRPr="00B92047">
        <w:rPr>
          <w:rFonts w:cs="Arial"/>
          <w:b/>
          <w:highlight w:val="yellow"/>
          <w:u w:val="single"/>
        </w:rPr>
        <w:t>udarna</w:t>
      </w:r>
      <w:proofErr w:type="spellEnd"/>
      <w:r w:rsidRPr="00B92047">
        <w:rPr>
          <w:rFonts w:cs="Arial"/>
          <w:b/>
          <w:highlight w:val="yellow"/>
          <w:u w:val="single"/>
        </w:rPr>
        <w:t xml:space="preserve"> </w:t>
      </w:r>
      <w:proofErr w:type="spellStart"/>
      <w:r w:rsidRPr="00B92047">
        <w:rPr>
          <w:rFonts w:cs="Arial"/>
          <w:b/>
          <w:highlight w:val="yellow"/>
          <w:u w:val="single"/>
        </w:rPr>
        <w:t>žilavost</w:t>
      </w:r>
      <w:proofErr w:type="spellEnd"/>
      <w:r w:rsidRPr="00B92047">
        <w:rPr>
          <w:rFonts w:cs="Arial"/>
          <w:b/>
          <w:highlight w:val="yellow"/>
          <w:u w:val="single"/>
        </w:rPr>
        <w:t xml:space="preserve">, </w:t>
      </w:r>
      <w:proofErr w:type="spellStart"/>
      <w:r w:rsidRPr="00B92047">
        <w:rPr>
          <w:rFonts w:cs="Arial"/>
          <w:b/>
          <w:highlight w:val="yellow"/>
          <w:u w:val="single"/>
        </w:rPr>
        <w:t>izduženje</w:t>
      </w:r>
      <w:proofErr w:type="spellEnd"/>
      <w:r w:rsidRPr="00B92047">
        <w:rPr>
          <w:rFonts w:cs="Arial"/>
          <w:b/>
          <w:highlight w:val="yellow"/>
          <w:u w:val="single"/>
        </w:rPr>
        <w:t xml:space="preserve">, </w:t>
      </w:r>
      <w:proofErr w:type="spellStart"/>
      <w:r w:rsidRPr="00B92047">
        <w:rPr>
          <w:rFonts w:cs="Arial"/>
          <w:b/>
          <w:highlight w:val="yellow"/>
          <w:u w:val="single"/>
        </w:rPr>
        <w:t>kontrakcija</w:t>
      </w:r>
      <w:proofErr w:type="spellEnd"/>
      <w:r w:rsidRPr="00B92047">
        <w:rPr>
          <w:rFonts w:cs="Arial"/>
          <w:b/>
          <w:highlight w:val="yellow"/>
          <w:u w:val="single"/>
        </w:rPr>
        <w:t xml:space="preserve">, </w:t>
      </w:r>
      <w:proofErr w:type="spellStart"/>
      <w:r w:rsidRPr="00B92047">
        <w:rPr>
          <w:rFonts w:cs="Arial"/>
          <w:b/>
          <w:highlight w:val="yellow"/>
          <w:u w:val="single"/>
        </w:rPr>
        <w:t>ispitivanje</w:t>
      </w:r>
      <w:proofErr w:type="spellEnd"/>
      <w:r w:rsidRPr="00B92047">
        <w:rPr>
          <w:rFonts w:cs="Arial"/>
          <w:b/>
          <w:highlight w:val="yellow"/>
          <w:u w:val="single"/>
        </w:rPr>
        <w:t xml:space="preserve"> </w:t>
      </w:r>
      <w:proofErr w:type="spellStart"/>
      <w:r w:rsidRPr="00B92047">
        <w:rPr>
          <w:rFonts w:cs="Arial"/>
          <w:b/>
          <w:highlight w:val="yellow"/>
          <w:u w:val="single"/>
        </w:rPr>
        <w:t>bez</w:t>
      </w:r>
      <w:proofErr w:type="spellEnd"/>
      <w:r w:rsidRPr="00B92047">
        <w:rPr>
          <w:rFonts w:cs="Arial"/>
          <w:b/>
          <w:highlight w:val="yellow"/>
          <w:u w:val="single"/>
        </w:rPr>
        <w:t xml:space="preserve"> </w:t>
      </w:r>
      <w:proofErr w:type="spellStart"/>
      <w:r w:rsidRPr="00B92047">
        <w:rPr>
          <w:rFonts w:cs="Arial"/>
          <w:b/>
          <w:highlight w:val="yellow"/>
          <w:u w:val="single"/>
        </w:rPr>
        <w:t>razaranja</w:t>
      </w:r>
      <w:proofErr w:type="spellEnd"/>
      <w:r w:rsidRPr="00B92047">
        <w:rPr>
          <w:rFonts w:cs="Arial"/>
          <w:b/>
          <w:highlight w:val="yellow"/>
          <w:u w:val="single"/>
        </w:rPr>
        <w:t xml:space="preserve"> (US/MF), </w:t>
      </w:r>
      <w:proofErr w:type="spellStart"/>
      <w:r w:rsidRPr="00B92047">
        <w:rPr>
          <w:rFonts w:cs="Arial"/>
          <w:b/>
          <w:highlight w:val="yellow"/>
          <w:u w:val="single"/>
        </w:rPr>
        <w:t>ispitivanje</w:t>
      </w:r>
      <w:proofErr w:type="spellEnd"/>
      <w:r w:rsidRPr="00B92047">
        <w:rPr>
          <w:rFonts w:cs="Arial"/>
          <w:b/>
          <w:highlight w:val="yellow"/>
          <w:u w:val="single"/>
        </w:rPr>
        <w:t xml:space="preserve"> </w:t>
      </w:r>
      <w:proofErr w:type="spellStart"/>
      <w:r w:rsidRPr="00B92047">
        <w:rPr>
          <w:rFonts w:cs="Arial"/>
          <w:b/>
          <w:highlight w:val="yellow"/>
          <w:u w:val="single"/>
        </w:rPr>
        <w:t>tvrdoće</w:t>
      </w:r>
      <w:proofErr w:type="spellEnd"/>
      <w:r w:rsidRPr="00B92047">
        <w:rPr>
          <w:rFonts w:cs="Arial"/>
          <w:b/>
          <w:highlight w:val="yellow"/>
          <w:u w:val="single"/>
        </w:rPr>
        <w:t xml:space="preserve">, </w:t>
      </w:r>
      <w:proofErr w:type="spellStart"/>
      <w:r w:rsidRPr="00B92047">
        <w:rPr>
          <w:rFonts w:cs="Arial"/>
          <w:b/>
          <w:highlight w:val="yellow"/>
          <w:u w:val="single"/>
        </w:rPr>
        <w:t>ispitivanje</w:t>
      </w:r>
      <w:proofErr w:type="spellEnd"/>
      <w:r w:rsidRPr="00B92047">
        <w:rPr>
          <w:rFonts w:cs="Arial"/>
          <w:b/>
          <w:highlight w:val="yellow"/>
          <w:u w:val="single"/>
        </w:rPr>
        <w:t xml:space="preserve"> o </w:t>
      </w:r>
      <w:proofErr w:type="spellStart"/>
      <w:r w:rsidRPr="00B92047">
        <w:rPr>
          <w:rFonts w:cs="Arial"/>
          <w:b/>
          <w:highlight w:val="yellow"/>
          <w:u w:val="single"/>
        </w:rPr>
        <w:t>ultrazvučnoj</w:t>
      </w:r>
      <w:proofErr w:type="spellEnd"/>
      <w:r w:rsidRPr="00B92047">
        <w:rPr>
          <w:rFonts w:cs="Arial"/>
          <w:b/>
          <w:highlight w:val="yellow"/>
          <w:u w:val="single"/>
        </w:rPr>
        <w:t xml:space="preserve"> </w:t>
      </w:r>
      <w:proofErr w:type="spellStart"/>
      <w:r w:rsidRPr="00B92047">
        <w:rPr>
          <w:rFonts w:cs="Arial"/>
          <w:b/>
          <w:highlight w:val="yellow"/>
          <w:u w:val="single"/>
        </w:rPr>
        <w:t>kontroli</w:t>
      </w:r>
      <w:proofErr w:type="spellEnd"/>
      <w:r w:rsidRPr="00B92047">
        <w:rPr>
          <w:rFonts w:cs="Arial"/>
          <w:b/>
          <w:highlight w:val="yellow"/>
          <w:u w:val="single"/>
        </w:rPr>
        <w:t xml:space="preserve">, </w:t>
      </w:r>
      <w:proofErr w:type="spellStart"/>
      <w:r w:rsidRPr="00B92047">
        <w:rPr>
          <w:rFonts w:cs="Arial"/>
          <w:b/>
          <w:highlight w:val="yellow"/>
          <w:u w:val="single"/>
        </w:rPr>
        <w:t>izveštaj</w:t>
      </w:r>
      <w:proofErr w:type="spellEnd"/>
      <w:r w:rsidRPr="00B92047">
        <w:rPr>
          <w:rFonts w:cs="Arial"/>
          <w:b/>
          <w:highlight w:val="yellow"/>
          <w:u w:val="single"/>
        </w:rPr>
        <w:t xml:space="preserve"> o </w:t>
      </w:r>
      <w:proofErr w:type="spellStart"/>
      <w:r w:rsidRPr="00B92047">
        <w:rPr>
          <w:rFonts w:cs="Arial"/>
          <w:b/>
          <w:highlight w:val="yellow"/>
          <w:u w:val="single"/>
        </w:rPr>
        <w:t>ispitivanju</w:t>
      </w:r>
      <w:proofErr w:type="spellEnd"/>
      <w:r w:rsidRPr="00B92047">
        <w:rPr>
          <w:rFonts w:cs="Arial"/>
          <w:b/>
          <w:highlight w:val="yellow"/>
          <w:u w:val="single"/>
        </w:rPr>
        <w:t xml:space="preserve"> </w:t>
      </w:r>
      <w:proofErr w:type="spellStart"/>
      <w:r w:rsidRPr="00B92047">
        <w:rPr>
          <w:rFonts w:cs="Arial"/>
          <w:b/>
          <w:highlight w:val="yellow"/>
          <w:u w:val="single"/>
        </w:rPr>
        <w:t>na</w:t>
      </w:r>
      <w:proofErr w:type="spellEnd"/>
      <w:r w:rsidRPr="00B92047">
        <w:rPr>
          <w:rFonts w:cs="Arial"/>
          <w:b/>
          <w:highlight w:val="yellow"/>
          <w:u w:val="single"/>
        </w:rPr>
        <w:t xml:space="preserve"> </w:t>
      </w:r>
      <w:proofErr w:type="spellStart"/>
      <w:r w:rsidRPr="00B92047">
        <w:rPr>
          <w:rFonts w:cs="Arial"/>
          <w:b/>
          <w:highlight w:val="yellow"/>
          <w:u w:val="single"/>
        </w:rPr>
        <w:t>površinske</w:t>
      </w:r>
      <w:proofErr w:type="spellEnd"/>
      <w:r w:rsidRPr="00B92047">
        <w:rPr>
          <w:rFonts w:cs="Arial"/>
          <w:b/>
          <w:highlight w:val="yellow"/>
          <w:u w:val="single"/>
        </w:rPr>
        <w:t xml:space="preserve"> </w:t>
      </w:r>
      <w:proofErr w:type="spellStart"/>
      <w:r w:rsidRPr="00B92047">
        <w:rPr>
          <w:rFonts w:cs="Arial"/>
          <w:b/>
          <w:highlight w:val="yellow"/>
          <w:u w:val="single"/>
        </w:rPr>
        <w:t>greške</w:t>
      </w:r>
      <w:proofErr w:type="spellEnd"/>
      <w:r w:rsidRPr="00B92047">
        <w:rPr>
          <w:rFonts w:cs="Arial"/>
          <w:b/>
          <w:highlight w:val="yellow"/>
          <w:u w:val="single"/>
        </w:rPr>
        <w:t xml:space="preserve"> (</w:t>
      </w:r>
      <w:proofErr w:type="spellStart"/>
      <w:r w:rsidRPr="00B92047">
        <w:rPr>
          <w:rFonts w:cs="Arial"/>
          <w:b/>
          <w:highlight w:val="yellow"/>
          <w:u w:val="single"/>
        </w:rPr>
        <w:t>magnetni</w:t>
      </w:r>
      <w:proofErr w:type="spellEnd"/>
      <w:r w:rsidRPr="00B92047">
        <w:rPr>
          <w:rFonts w:cs="Arial"/>
          <w:b/>
          <w:highlight w:val="yellow"/>
          <w:u w:val="single"/>
        </w:rPr>
        <w:t xml:space="preserve"> </w:t>
      </w:r>
      <w:proofErr w:type="spellStart"/>
      <w:r w:rsidRPr="00B92047">
        <w:rPr>
          <w:rFonts w:cs="Arial"/>
          <w:b/>
          <w:highlight w:val="yellow"/>
          <w:u w:val="single"/>
        </w:rPr>
        <w:t>prah</w:t>
      </w:r>
      <w:proofErr w:type="spellEnd"/>
      <w:r w:rsidRPr="00B92047">
        <w:rPr>
          <w:rFonts w:cs="Arial"/>
          <w:b/>
          <w:highlight w:val="yellow"/>
          <w:u w:val="single"/>
        </w:rPr>
        <w:t xml:space="preserve">, </w:t>
      </w:r>
      <w:proofErr w:type="spellStart"/>
      <w:r w:rsidRPr="00B92047">
        <w:rPr>
          <w:rFonts w:cs="Arial"/>
          <w:b/>
          <w:highlight w:val="yellow"/>
          <w:u w:val="single"/>
        </w:rPr>
        <w:t>penetranti</w:t>
      </w:r>
      <w:proofErr w:type="spellEnd"/>
      <w:r w:rsidRPr="00B92047">
        <w:rPr>
          <w:rFonts w:cs="Arial"/>
          <w:b/>
          <w:highlight w:val="yellow"/>
          <w:u w:val="single"/>
        </w:rPr>
        <w:t xml:space="preserve">), </w:t>
      </w:r>
      <w:proofErr w:type="spellStart"/>
      <w:r w:rsidRPr="00B92047">
        <w:rPr>
          <w:rFonts w:cs="Arial"/>
          <w:b/>
          <w:highlight w:val="yellow"/>
          <w:u w:val="single"/>
        </w:rPr>
        <w:t>merno</w:t>
      </w:r>
      <w:proofErr w:type="spellEnd"/>
      <w:r w:rsidRPr="00B92047">
        <w:rPr>
          <w:rFonts w:cs="Arial"/>
          <w:b/>
          <w:highlight w:val="yellow"/>
          <w:u w:val="single"/>
        </w:rPr>
        <w:t xml:space="preserve"> </w:t>
      </w:r>
      <w:proofErr w:type="spellStart"/>
      <w:r w:rsidRPr="00B92047">
        <w:rPr>
          <w:rFonts w:cs="Arial"/>
          <w:b/>
          <w:highlight w:val="yellow"/>
          <w:u w:val="single"/>
        </w:rPr>
        <w:t>kontrolni</w:t>
      </w:r>
      <w:proofErr w:type="spellEnd"/>
      <w:r w:rsidRPr="00B92047">
        <w:rPr>
          <w:rFonts w:cs="Arial"/>
          <w:b/>
          <w:highlight w:val="yellow"/>
          <w:u w:val="single"/>
        </w:rPr>
        <w:t xml:space="preserve"> list </w:t>
      </w:r>
      <w:proofErr w:type="spellStart"/>
      <w:r w:rsidRPr="00B92047">
        <w:rPr>
          <w:rFonts w:cs="Arial"/>
          <w:b/>
          <w:highlight w:val="yellow"/>
          <w:u w:val="single"/>
        </w:rPr>
        <w:t>posle</w:t>
      </w:r>
      <w:proofErr w:type="spellEnd"/>
      <w:r w:rsidRPr="00B92047">
        <w:rPr>
          <w:rFonts w:cs="Arial"/>
          <w:b/>
          <w:highlight w:val="yellow"/>
          <w:u w:val="single"/>
        </w:rPr>
        <w:t xml:space="preserve"> </w:t>
      </w:r>
      <w:proofErr w:type="spellStart"/>
      <w:r w:rsidRPr="00B92047">
        <w:rPr>
          <w:rFonts w:cs="Arial"/>
          <w:b/>
          <w:highlight w:val="yellow"/>
          <w:u w:val="single"/>
        </w:rPr>
        <w:t>mašinske</w:t>
      </w:r>
      <w:proofErr w:type="spellEnd"/>
      <w:r w:rsidRPr="00B92047">
        <w:rPr>
          <w:rFonts w:cs="Arial"/>
          <w:b/>
          <w:highlight w:val="yellow"/>
          <w:u w:val="single"/>
        </w:rPr>
        <w:t xml:space="preserve"> </w:t>
      </w:r>
      <w:proofErr w:type="spellStart"/>
      <w:r w:rsidRPr="00B92047">
        <w:rPr>
          <w:rFonts w:cs="Arial"/>
          <w:b/>
          <w:highlight w:val="yellow"/>
          <w:u w:val="single"/>
        </w:rPr>
        <w:t>obrade</w:t>
      </w:r>
      <w:proofErr w:type="spellEnd"/>
      <w:r w:rsidRPr="00B92047">
        <w:rPr>
          <w:rFonts w:cs="Arial"/>
          <w:b/>
          <w:highlight w:val="yellow"/>
          <w:u w:val="single"/>
        </w:rPr>
        <w:t xml:space="preserve">. </w:t>
      </w:r>
      <w:proofErr w:type="spellStart"/>
      <w:r w:rsidRPr="00B92047">
        <w:rPr>
          <w:rFonts w:cs="Arial"/>
          <w:b/>
          <w:highlight w:val="yellow"/>
          <w:u w:val="single"/>
        </w:rPr>
        <w:t>Sva</w:t>
      </w:r>
      <w:proofErr w:type="spellEnd"/>
      <w:r w:rsidRPr="00B92047">
        <w:rPr>
          <w:rFonts w:cs="Arial"/>
          <w:b/>
          <w:highlight w:val="yellow"/>
          <w:u w:val="single"/>
        </w:rPr>
        <w:t xml:space="preserve"> </w:t>
      </w:r>
      <w:proofErr w:type="spellStart"/>
      <w:r w:rsidRPr="00B92047">
        <w:rPr>
          <w:rFonts w:cs="Arial"/>
          <w:b/>
          <w:highlight w:val="yellow"/>
          <w:u w:val="single"/>
        </w:rPr>
        <w:t>ispitivanja</w:t>
      </w:r>
      <w:proofErr w:type="spellEnd"/>
      <w:r w:rsidRPr="00B92047">
        <w:rPr>
          <w:rFonts w:cs="Arial"/>
          <w:b/>
          <w:highlight w:val="yellow"/>
          <w:u w:val="single"/>
        </w:rPr>
        <w:t xml:space="preserve"> (</w:t>
      </w:r>
      <w:proofErr w:type="spellStart"/>
      <w:r w:rsidRPr="00B92047">
        <w:rPr>
          <w:rFonts w:cs="Arial"/>
          <w:b/>
          <w:highlight w:val="yellow"/>
          <w:u w:val="single"/>
        </w:rPr>
        <w:t>predati</w:t>
      </w:r>
      <w:proofErr w:type="spellEnd"/>
      <w:r w:rsidRPr="00B92047">
        <w:rPr>
          <w:rFonts w:cs="Arial"/>
          <w:b/>
          <w:highlight w:val="yellow"/>
          <w:u w:val="single"/>
        </w:rPr>
        <w:t xml:space="preserve"> </w:t>
      </w:r>
      <w:proofErr w:type="spellStart"/>
      <w:r w:rsidRPr="00B92047">
        <w:rPr>
          <w:rFonts w:cs="Arial"/>
          <w:b/>
          <w:highlight w:val="yellow"/>
          <w:u w:val="single"/>
        </w:rPr>
        <w:t>atestikod</w:t>
      </w:r>
      <w:proofErr w:type="spellEnd"/>
      <w:r w:rsidRPr="00B92047">
        <w:rPr>
          <w:rFonts w:cs="Arial"/>
          <w:b/>
          <w:highlight w:val="yellow"/>
          <w:u w:val="single"/>
        </w:rPr>
        <w:t xml:space="preserve"> </w:t>
      </w:r>
      <w:proofErr w:type="spellStart"/>
      <w:r w:rsidRPr="00B92047">
        <w:rPr>
          <w:rFonts w:cs="Arial"/>
          <w:b/>
          <w:highlight w:val="yellow"/>
          <w:u w:val="single"/>
        </w:rPr>
        <w:t>isporuke</w:t>
      </w:r>
      <w:proofErr w:type="spellEnd"/>
      <w:r w:rsidRPr="00B92047">
        <w:rPr>
          <w:rFonts w:cs="Arial"/>
          <w:b/>
          <w:highlight w:val="yellow"/>
          <w:u w:val="single"/>
        </w:rPr>
        <w:t xml:space="preserve"> </w:t>
      </w:r>
      <w:proofErr w:type="spellStart"/>
      <w:r w:rsidRPr="00B92047">
        <w:rPr>
          <w:rFonts w:cs="Arial"/>
          <w:b/>
          <w:highlight w:val="yellow"/>
          <w:u w:val="single"/>
        </w:rPr>
        <w:t>dobara</w:t>
      </w:r>
      <w:proofErr w:type="spellEnd"/>
      <w:proofErr w:type="gramStart"/>
      <w:r w:rsidRPr="00B92047">
        <w:rPr>
          <w:rFonts w:cs="Arial"/>
          <w:b/>
          <w:highlight w:val="yellow"/>
          <w:u w:val="single"/>
        </w:rPr>
        <w:t>)</w:t>
      </w:r>
      <w:proofErr w:type="spellStart"/>
      <w:r w:rsidRPr="00B92047">
        <w:rPr>
          <w:rFonts w:cs="Arial"/>
          <w:b/>
          <w:highlight w:val="yellow"/>
          <w:u w:val="single"/>
        </w:rPr>
        <w:t>moraju</w:t>
      </w:r>
      <w:proofErr w:type="spellEnd"/>
      <w:proofErr w:type="gramEnd"/>
      <w:r w:rsidRPr="00B92047">
        <w:rPr>
          <w:rFonts w:cs="Arial"/>
          <w:b/>
          <w:highlight w:val="yellow"/>
          <w:u w:val="single"/>
        </w:rPr>
        <w:t xml:space="preserve"> </w:t>
      </w:r>
      <w:proofErr w:type="spellStart"/>
      <w:r w:rsidRPr="00B92047">
        <w:rPr>
          <w:rFonts w:cs="Arial"/>
          <w:b/>
          <w:highlight w:val="yellow"/>
          <w:u w:val="single"/>
        </w:rPr>
        <w:t>biti</w:t>
      </w:r>
      <w:proofErr w:type="spellEnd"/>
      <w:r w:rsidRPr="00B92047">
        <w:rPr>
          <w:rFonts w:cs="Arial"/>
          <w:b/>
          <w:highlight w:val="yellow"/>
          <w:u w:val="single"/>
        </w:rPr>
        <w:t xml:space="preserve"> </w:t>
      </w:r>
      <w:proofErr w:type="spellStart"/>
      <w:r w:rsidRPr="00B92047">
        <w:rPr>
          <w:rFonts w:cs="Arial"/>
          <w:b/>
          <w:highlight w:val="yellow"/>
          <w:u w:val="single"/>
        </w:rPr>
        <w:t>sprovedena</w:t>
      </w:r>
      <w:proofErr w:type="spellEnd"/>
      <w:r w:rsidRPr="00B92047">
        <w:rPr>
          <w:rFonts w:cs="Arial"/>
          <w:b/>
          <w:highlight w:val="yellow"/>
          <w:u w:val="single"/>
        </w:rPr>
        <w:t xml:space="preserve"> </w:t>
      </w:r>
      <w:proofErr w:type="spellStart"/>
      <w:r w:rsidRPr="00B92047">
        <w:rPr>
          <w:rFonts w:cs="Arial"/>
          <w:b/>
          <w:highlight w:val="yellow"/>
          <w:u w:val="single"/>
        </w:rPr>
        <w:t>od</w:t>
      </w:r>
      <w:proofErr w:type="spellEnd"/>
      <w:r w:rsidRPr="00B92047">
        <w:rPr>
          <w:rFonts w:cs="Arial"/>
          <w:b/>
          <w:highlight w:val="yellow"/>
          <w:u w:val="single"/>
        </w:rPr>
        <w:t xml:space="preserve"> </w:t>
      </w:r>
      <w:proofErr w:type="spellStart"/>
      <w:r w:rsidRPr="00B92047">
        <w:rPr>
          <w:rFonts w:cs="Arial"/>
          <w:b/>
          <w:highlight w:val="yellow"/>
          <w:u w:val="single"/>
        </w:rPr>
        <w:t>strane</w:t>
      </w:r>
      <w:proofErr w:type="spellEnd"/>
      <w:r w:rsidRPr="00B92047">
        <w:rPr>
          <w:rFonts w:cs="Arial"/>
          <w:b/>
          <w:highlight w:val="yellow"/>
          <w:u w:val="single"/>
        </w:rPr>
        <w:t xml:space="preserve"> </w:t>
      </w:r>
      <w:proofErr w:type="spellStart"/>
      <w:r w:rsidRPr="00B92047">
        <w:rPr>
          <w:rFonts w:cs="Arial"/>
          <w:b/>
          <w:highlight w:val="yellow"/>
          <w:u w:val="single"/>
        </w:rPr>
        <w:t>nezavisne</w:t>
      </w:r>
      <w:proofErr w:type="spellEnd"/>
      <w:r w:rsidRPr="00B92047">
        <w:rPr>
          <w:rFonts w:cs="Arial"/>
          <w:b/>
          <w:highlight w:val="yellow"/>
          <w:u w:val="single"/>
        </w:rPr>
        <w:t xml:space="preserve"> </w:t>
      </w:r>
      <w:proofErr w:type="spellStart"/>
      <w:r w:rsidRPr="00B92047">
        <w:rPr>
          <w:rFonts w:cs="Arial"/>
          <w:b/>
          <w:highlight w:val="yellow"/>
          <w:u w:val="single"/>
        </w:rPr>
        <w:t>akreditovane</w:t>
      </w:r>
      <w:proofErr w:type="spellEnd"/>
      <w:r w:rsidRPr="00B92047">
        <w:rPr>
          <w:rFonts w:cs="Arial"/>
          <w:b/>
          <w:highlight w:val="yellow"/>
          <w:u w:val="single"/>
        </w:rPr>
        <w:t xml:space="preserve"> </w:t>
      </w:r>
      <w:proofErr w:type="spellStart"/>
      <w:r w:rsidRPr="00B92047">
        <w:rPr>
          <w:rFonts w:cs="Arial"/>
          <w:b/>
          <w:highlight w:val="yellow"/>
          <w:u w:val="single"/>
        </w:rPr>
        <w:t>laboratorije</w:t>
      </w:r>
      <w:proofErr w:type="spellEnd"/>
      <w:r w:rsidRPr="00B92047">
        <w:rPr>
          <w:rFonts w:cs="Arial"/>
          <w:b/>
          <w:highlight w:val="yellow"/>
          <w:u w:val="single"/>
        </w:rPr>
        <w:t>.</w:t>
      </w:r>
    </w:p>
    <w:p w:rsidR="00726E42" w:rsidRPr="00B92047" w:rsidRDefault="00726E42" w:rsidP="00726E42">
      <w:pPr>
        <w:spacing w:line="264" w:lineRule="auto"/>
        <w:rPr>
          <w:rFonts w:cs="Arial"/>
          <w:b/>
          <w:u w:val="single"/>
          <w:lang w:val="sr-Latn-CS"/>
        </w:rPr>
      </w:pPr>
    </w:p>
    <w:p w:rsidR="00726E42" w:rsidRPr="00B92047"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spacing w:line="264" w:lineRule="auto"/>
        <w:rPr>
          <w:rFonts w:cs="Arial"/>
          <w:lang w:val="sr-Latn-CS"/>
        </w:rPr>
      </w:pPr>
    </w:p>
    <w:p w:rsidR="00726E42" w:rsidRPr="00B92047" w:rsidRDefault="00726E42" w:rsidP="00726E42">
      <w:pPr>
        <w:pStyle w:val="ListParagraph"/>
        <w:spacing w:line="264" w:lineRule="auto"/>
        <w:ind w:left="1080"/>
        <w:rPr>
          <w:rFonts w:cs="Arial"/>
        </w:rPr>
      </w:pPr>
    </w:p>
    <w:p w:rsidR="00726E42" w:rsidRPr="00B92047" w:rsidRDefault="00726E42" w:rsidP="00726E42">
      <w:pPr>
        <w:spacing w:line="264" w:lineRule="auto"/>
        <w:ind w:left="360"/>
        <w:rPr>
          <w:rFonts w:cs="Arial"/>
          <w:lang w:val="sr-Latn-CS"/>
        </w:rPr>
      </w:pPr>
    </w:p>
    <w:p w:rsidR="00726E42" w:rsidRPr="00B92047" w:rsidRDefault="00726E42" w:rsidP="00726E42">
      <w:pPr>
        <w:spacing w:line="264" w:lineRule="auto"/>
        <w:ind w:left="360"/>
        <w:rPr>
          <w:rFonts w:cs="Arial"/>
          <w:lang w:val="sr-Latn-CS"/>
        </w:rPr>
      </w:pPr>
      <w:r w:rsidRPr="00B92047">
        <w:rPr>
          <w:rFonts w:cs="Arial"/>
          <w:lang w:val="sr-Latn-CS"/>
        </w:rPr>
        <w:t xml:space="preserve"> </w:t>
      </w:r>
    </w:p>
    <w:p w:rsidR="00726E42" w:rsidRPr="00B92047" w:rsidRDefault="00726E42" w:rsidP="00726E42">
      <w:pPr>
        <w:spacing w:line="264" w:lineRule="auto"/>
        <w:ind w:left="360"/>
        <w:rPr>
          <w:rFonts w:cs="Arial"/>
          <w:lang w:val="sr-Latn-CS"/>
        </w:rPr>
      </w:pPr>
    </w:p>
    <w:p w:rsidR="00726E42" w:rsidRPr="00B92047" w:rsidRDefault="00726E42" w:rsidP="00726E42">
      <w:pPr>
        <w:tabs>
          <w:tab w:val="left" w:pos="-135"/>
          <w:tab w:val="left" w:pos="0"/>
          <w:tab w:val="left" w:pos="120"/>
        </w:tabs>
        <w:contextualSpacing/>
        <w:rPr>
          <w:rFonts w:eastAsia="TimesNewRomanPSMT" w:cs="Arial"/>
          <w:bCs/>
          <w:iCs/>
          <w:lang w:val="sr-Cyrl-RS"/>
        </w:rPr>
      </w:pPr>
    </w:p>
    <w:p w:rsidR="00726E42" w:rsidRPr="00B92047" w:rsidRDefault="00726E42" w:rsidP="00726E42">
      <w:pPr>
        <w:tabs>
          <w:tab w:val="left" w:pos="-135"/>
          <w:tab w:val="left" w:pos="0"/>
          <w:tab w:val="left" w:pos="120"/>
        </w:tabs>
        <w:contextualSpacing/>
        <w:rPr>
          <w:rFonts w:eastAsia="TimesNewRomanPSMT" w:cs="Arial"/>
          <w:bCs/>
          <w:iCs/>
          <w:lang w:val="sr-Cyrl-R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r w:rsidRPr="00B92047">
        <w:rPr>
          <w:rStyle w:val="FontStyle19"/>
          <w:noProof/>
          <w:sz w:val="22"/>
          <w:szCs w:val="22"/>
          <w:lang w:val="sr-Latn-RS" w:eastAsia="sr-Latn-RS"/>
        </w:rPr>
        <w:drawing>
          <wp:inline distT="0" distB="0" distL="0" distR="0" wp14:anchorId="2704882F" wp14:editId="73E93D1A">
            <wp:extent cx="5943600" cy="4079875"/>
            <wp:effectExtent l="0" t="0" r="0" b="0"/>
            <wp:docPr id="2" name="Picture 2" descr="\\Dataserver\komercijala - javne nabavke\1_JAVNE NABAVKE_TEKUĆE\OBRASCI2019\1_OTVORENI POSTUPAK\924-3100-0713-2019_DOBRA_11.607.300_JANA_2062\crtezi\50-859-1 Pogonski točak tran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komercijala - javne nabavke\1_JAVNE NABAVKE_TEKUĆE\OBRASCI2019\1_OTVORENI POSTUPAK\924-3100-0713-2019_DOBRA_11.607.300_JANA_2062\crtezi\50-859-1 Pogonski točak transport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r w:rsidRPr="00B92047">
        <w:rPr>
          <w:rStyle w:val="FontStyle19"/>
          <w:sz w:val="22"/>
          <w:szCs w:val="22"/>
          <w:lang w:val="sr-Cyrl-C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45pt;height:470.45pt" o:ole="">
            <v:imagedata r:id="rId167" o:title=""/>
          </v:shape>
          <o:OLEObject Type="Embed" ProgID="FoxitReader.Document" ShapeID="_x0000_i1027" DrawAspect="Content" ObjectID="_1638356053" r:id="rId168"/>
        </w:object>
      </w: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r w:rsidRPr="00B92047">
        <w:rPr>
          <w:rStyle w:val="FontStyle19"/>
          <w:noProof/>
          <w:sz w:val="22"/>
          <w:szCs w:val="22"/>
          <w:lang w:val="sr-Latn-RS" w:eastAsia="sr-Latn-RS"/>
        </w:rPr>
        <w:lastRenderedPageBreak/>
        <w:drawing>
          <wp:inline distT="0" distB="0" distL="0" distR="0" wp14:anchorId="55D9F9F7" wp14:editId="26576BBF">
            <wp:extent cx="5785485" cy="8220710"/>
            <wp:effectExtent l="0" t="0" r="5715" b="8890"/>
            <wp:docPr id="3" name="Picture 3" descr="\\Dataserver\komercijala - javne nabavke\1_JAVNE NABAVKE_TEKUĆE\OBRASCI2019\1_OTVORENI POSTUPAK\924-3100-0713-2019_DOBRA_11.607.300_JANA_2062\crtezi\59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server\komercijala - javne nabavke\1_JAVNE NABAVKE_TEKUĆE\OBRASCI2019\1_OTVORENI POSTUPAK\924-3100-0713-2019_DOBRA_11.607.300_JANA_2062\crtezi\596.905.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85485" cy="8220710"/>
                    </a:xfrm>
                    <a:prstGeom prst="rect">
                      <a:avLst/>
                    </a:prstGeom>
                    <a:noFill/>
                    <a:ln>
                      <a:noFill/>
                    </a:ln>
                  </pic:spPr>
                </pic:pic>
              </a:graphicData>
            </a:graphic>
          </wp:inline>
        </w:drawing>
      </w: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p>
    <w:p w:rsidR="00726E42" w:rsidRPr="00B92047" w:rsidRDefault="00726E42" w:rsidP="00726E42">
      <w:pPr>
        <w:pStyle w:val="Style9"/>
        <w:widowControl/>
        <w:tabs>
          <w:tab w:val="left" w:pos="1080"/>
          <w:tab w:val="left" w:pos="6216"/>
        </w:tabs>
        <w:spacing w:line="276" w:lineRule="auto"/>
        <w:ind w:firstLine="0"/>
        <w:jc w:val="both"/>
        <w:rPr>
          <w:rStyle w:val="FontStyle19"/>
          <w:sz w:val="22"/>
          <w:szCs w:val="22"/>
          <w:lang w:val="sr-Cyrl-CS"/>
        </w:rPr>
      </w:pPr>
      <w:r w:rsidRPr="00B92047">
        <w:rPr>
          <w:rStyle w:val="FontStyle19"/>
          <w:noProof/>
          <w:sz w:val="22"/>
          <w:szCs w:val="22"/>
          <w:lang w:val="sr-Latn-RS" w:eastAsia="sr-Latn-RS"/>
        </w:rPr>
        <w:drawing>
          <wp:inline distT="0" distB="0" distL="0" distR="0" wp14:anchorId="02CD5143" wp14:editId="19B326C6">
            <wp:extent cx="7792669" cy="5521472"/>
            <wp:effectExtent l="0" t="7620" r="0" b="0"/>
            <wp:docPr id="4" name="Picture 4" descr="\\Dataserver\komercijala - javne nabavke\1_JAVNE NABAVKE_TEKUĆE\OBRASCI2019\1_OTVORENI POSTUPAK\924-3100-0713-2019_DOBRA_11.607.300_JANA_2062\crtezi\POZ.1, š.17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server\komercijala - javne nabavke\1_JAVNE NABAVKE_TEKUĆE\OBRASCI2019\1_OTVORENI POSTUPAK\924-3100-0713-2019_DOBRA_11.607.300_JANA_2062\crtezi\POZ.1, š.17259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5400000">
                      <a:off x="0" y="0"/>
                      <a:ext cx="7792669" cy="5521472"/>
                    </a:xfrm>
                    <a:prstGeom prst="rect">
                      <a:avLst/>
                    </a:prstGeom>
                    <a:noFill/>
                    <a:ln>
                      <a:noFill/>
                    </a:ln>
                  </pic:spPr>
                </pic:pic>
              </a:graphicData>
            </a:graphic>
          </wp:inline>
        </w:drawing>
      </w:r>
    </w:p>
    <w:p w:rsidR="00726E42" w:rsidRPr="00B92047" w:rsidRDefault="00726E42" w:rsidP="00726E42">
      <w:pPr>
        <w:pStyle w:val="Style9"/>
        <w:widowControl/>
        <w:numPr>
          <w:ilvl w:val="0"/>
          <w:numId w:val="43"/>
        </w:numPr>
        <w:tabs>
          <w:tab w:val="left" w:pos="1080"/>
          <w:tab w:val="left" w:pos="6216"/>
        </w:tabs>
        <w:spacing w:line="276" w:lineRule="auto"/>
        <w:jc w:val="both"/>
        <w:rPr>
          <w:rStyle w:val="FontStyle19"/>
          <w:i/>
          <w:sz w:val="22"/>
          <w:szCs w:val="22"/>
          <w:lang w:val="sr-Latn-CS"/>
        </w:rPr>
      </w:pPr>
      <w:r w:rsidRPr="00B92047">
        <w:rPr>
          <w:rStyle w:val="FontStyle19"/>
          <w:i/>
          <w:sz w:val="22"/>
          <w:szCs w:val="22"/>
          <w:lang w:val="sr-Latn-CS"/>
        </w:rPr>
        <w:lastRenderedPageBreak/>
        <w:t>Skica Pogonskog točka transporta sa dodatkom za izradu epruveta (vezano za T.3.2.3)</w:t>
      </w:r>
    </w:p>
    <w:p w:rsidR="00726E42" w:rsidRPr="00726E42" w:rsidRDefault="00726E42" w:rsidP="00726E42">
      <w:pPr>
        <w:rPr>
          <w:lang w:val="sr-Cyrl-CS" w:eastAsia="ar-SA"/>
        </w:rPr>
      </w:pPr>
      <w:r w:rsidRPr="00B92047">
        <w:rPr>
          <w:rStyle w:val="FontStyle19"/>
          <w:sz w:val="22"/>
          <w:szCs w:val="22"/>
          <w:lang w:val="sr-Cyrl-CS"/>
        </w:rPr>
        <w:object w:dxaOrig="25260" w:dyaOrig="17865">
          <v:shape id="_x0000_i1028" type="#_x0000_t75" style="width:508.9pt;height:5in" o:ole="">
            <v:imagedata r:id="rId171" o:title=""/>
          </v:shape>
          <o:OLEObject Type="Embed" ProgID="AcroExch.Document.11" ShapeID="_x0000_i1028" DrawAspect="Content" ObjectID="_1638356054" r:id="rId172"/>
        </w:object>
      </w:r>
    </w:p>
    <w:p w:rsidR="00DB369C" w:rsidRDefault="007C4ED9" w:rsidP="007C4ED9">
      <w:pPr>
        <w:pStyle w:val="Heading10"/>
        <w:jc w:val="both"/>
        <w:rPr>
          <w:rFonts w:cs="Arial"/>
          <w:lang w:val="sr-Latn-RS"/>
        </w:rPr>
      </w:pPr>
      <w:r>
        <w:rPr>
          <w:rFonts w:cs="Arial"/>
          <w:lang w:val="en-US"/>
        </w:rPr>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311B8E">
        <w:rPr>
          <w:rFonts w:ascii="Arial" w:hAnsi="Arial" w:cs="Arial"/>
          <w:lang w:val="sr-Cyrl-RS"/>
        </w:rPr>
        <w:t>1</w:t>
      </w:r>
      <w:r w:rsidR="00BC64F7">
        <w:rPr>
          <w:rFonts w:ascii="Arial" w:hAnsi="Arial" w:cs="Arial"/>
          <w:lang w:val="sr-Cyrl-RS"/>
        </w:rPr>
        <w:t>8</w:t>
      </w:r>
      <w:r w:rsidR="00311B8E">
        <w:rPr>
          <w:rFonts w:ascii="Arial" w:hAnsi="Arial" w:cs="Arial"/>
          <w:lang w:val="sr-Cyrl-RS"/>
        </w:rPr>
        <w:t>0 календарских</w:t>
      </w:r>
      <w:r w:rsidR="00081299">
        <w:rPr>
          <w:rFonts w:ascii="Arial" w:hAnsi="Arial" w:cs="Arial"/>
          <w:color w:val="FF0000"/>
          <w:lang w:val="sr-Cyrl-RS"/>
        </w:rPr>
        <w:t xml:space="preserve"> </w:t>
      </w:r>
      <w:r w:rsidR="00311B8E">
        <w:rPr>
          <w:rFonts w:ascii="Arial" w:hAnsi="Arial" w:cs="Arial"/>
          <w:lang w:val="sr-Cyrl-RS"/>
        </w:rPr>
        <w:t>дана</w:t>
      </w:r>
      <w:r w:rsidR="008621D7">
        <w:rPr>
          <w:rFonts w:ascii="Arial" w:hAnsi="Arial" w:cs="Arial"/>
          <w:lang w:val="sr-Cyrl-RS"/>
        </w:rPr>
        <w:t xml:space="preserve"> </w:t>
      </w:r>
      <w:r w:rsidR="00637505" w:rsidRPr="00883B9F">
        <w:rPr>
          <w:rFonts w:ascii="Arial" w:hAnsi="Arial" w:cs="Arial"/>
          <w:lang w:val="sr-Cyrl-RS"/>
        </w:rPr>
        <w:t>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 xml:space="preserve">Понуђач је дужан да у понуди наведе тачан рок испоруке изражен у </w:t>
      </w:r>
      <w:r w:rsidR="00311B8E">
        <w:rPr>
          <w:rFonts w:ascii="Arial" w:hAnsi="Arial" w:cs="Arial"/>
          <w:lang w:val="sr-Cyrl-RS"/>
        </w:rPr>
        <w:t>календарским данима</w:t>
      </w:r>
      <w:r w:rsidRPr="00077A55">
        <w:rPr>
          <w:rFonts w:ascii="Arial" w:hAnsi="Arial" w:cs="Arial"/>
          <w:lang w:val="sr-Cyrl-RS"/>
        </w:rPr>
        <w:t>.</w:t>
      </w:r>
    </w:p>
    <w:p w:rsidR="00D07A77" w:rsidRPr="000E455D"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0" w:name="_Toc441651542"/>
      <w:bookmarkStart w:id="21"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0"/>
      <w:bookmarkEnd w:id="21"/>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1725B8" w:rsidRDefault="001725B8" w:rsidP="001725B8">
      <w:pPr>
        <w:spacing w:before="0"/>
        <w:rPr>
          <w:rFonts w:cs="Arial"/>
          <w:lang w:val="ru-RU" w:eastAsia="zh-CN"/>
        </w:rPr>
      </w:pPr>
      <w:r w:rsidRPr="00CD7A2C">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1725B8" w:rsidRDefault="001725B8" w:rsidP="004559F1">
      <w:pPr>
        <w:spacing w:before="0"/>
        <w:rPr>
          <w:rFonts w:cs="Arial"/>
          <w:lang w:val="ru-RU" w:eastAsia="zh-CN"/>
        </w:rPr>
      </w:pP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BC64F7" w:rsidRPr="00B92047" w:rsidRDefault="00BC64F7" w:rsidP="00BC64F7">
      <w:pPr>
        <w:autoSpaceDE w:val="0"/>
        <w:autoSpaceDN w:val="0"/>
        <w:adjustRightInd w:val="0"/>
        <w:rPr>
          <w:rFonts w:cs="Arial"/>
          <w:lang w:val="ru-RU"/>
        </w:rPr>
      </w:pPr>
      <w:r w:rsidRPr="00B9204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BC64F7" w:rsidRPr="00B92047" w:rsidRDefault="00BC64F7" w:rsidP="00BC64F7">
      <w:pPr>
        <w:autoSpaceDE w:val="0"/>
        <w:autoSpaceDN w:val="0"/>
        <w:adjustRightInd w:val="0"/>
        <w:rPr>
          <w:rFonts w:cs="Arial"/>
          <w:lang w:val="ru-RU"/>
        </w:rPr>
      </w:pPr>
      <w:r w:rsidRPr="00B92047">
        <w:rPr>
          <w:rFonts w:cs="Arial"/>
          <w:lang w:val="ru-RU"/>
        </w:rPr>
        <w:lastRenderedPageBreak/>
        <w:t>Квантитативни  пријем  констатоваће се потписивањем Записника о квантитативном пријему – без примедби или Отпремнице и провером:</w:t>
      </w:r>
    </w:p>
    <w:p w:rsidR="00BC64F7" w:rsidRPr="00B92047" w:rsidRDefault="00BC64F7" w:rsidP="00BC64F7">
      <w:pPr>
        <w:pStyle w:val="ListParagraph"/>
        <w:autoSpaceDE w:val="0"/>
        <w:autoSpaceDN w:val="0"/>
        <w:adjustRightInd w:val="0"/>
        <w:rPr>
          <w:rFonts w:ascii="Arial" w:hAnsi="Arial" w:cs="Arial"/>
          <w:lang w:val="ru-RU"/>
        </w:rPr>
      </w:pPr>
      <w:r w:rsidRPr="00B92047">
        <w:rPr>
          <w:rFonts w:ascii="Arial" w:hAnsi="Arial" w:cs="Arial"/>
          <w:lang w:val="ru-RU"/>
        </w:rPr>
        <w:t>•</w:t>
      </w:r>
      <w:r w:rsidRPr="00B92047">
        <w:rPr>
          <w:rFonts w:ascii="Arial" w:hAnsi="Arial" w:cs="Arial"/>
          <w:lang w:val="ru-RU"/>
        </w:rPr>
        <w:tab/>
        <w:t>да ли је испоручена наручена  количина</w:t>
      </w:r>
    </w:p>
    <w:p w:rsidR="00BC64F7" w:rsidRPr="00B92047" w:rsidRDefault="00BC64F7" w:rsidP="00BC64F7">
      <w:pPr>
        <w:pStyle w:val="ListParagraph"/>
        <w:autoSpaceDE w:val="0"/>
        <w:autoSpaceDN w:val="0"/>
        <w:adjustRightInd w:val="0"/>
        <w:rPr>
          <w:rFonts w:ascii="Arial" w:hAnsi="Arial" w:cs="Arial"/>
          <w:lang w:val="ru-RU"/>
        </w:rPr>
      </w:pPr>
      <w:r w:rsidRPr="00B92047">
        <w:rPr>
          <w:rFonts w:ascii="Arial" w:hAnsi="Arial" w:cs="Arial"/>
          <w:lang w:val="ru-RU"/>
        </w:rPr>
        <w:t>•</w:t>
      </w:r>
      <w:r w:rsidRPr="00B92047">
        <w:rPr>
          <w:rFonts w:ascii="Arial" w:hAnsi="Arial" w:cs="Arial"/>
          <w:lang w:val="ru-RU"/>
        </w:rPr>
        <w:tab/>
        <w:t xml:space="preserve">да ли су добра испоручена у </w:t>
      </w:r>
      <w:r w:rsidRPr="00B92047">
        <w:rPr>
          <w:rFonts w:ascii="Arial" w:hAnsi="Arial" w:cs="Arial"/>
          <w:lang w:val="sr-Cyrl-RS"/>
        </w:rPr>
        <w:t>захтеваном</w:t>
      </w:r>
      <w:r w:rsidRPr="00B92047">
        <w:rPr>
          <w:rFonts w:ascii="Arial" w:hAnsi="Arial" w:cs="Arial"/>
          <w:lang w:val="ru-RU"/>
        </w:rPr>
        <w:t xml:space="preserve"> паковању</w:t>
      </w:r>
    </w:p>
    <w:p w:rsidR="00BC64F7" w:rsidRPr="00B92047" w:rsidRDefault="00BC64F7" w:rsidP="00BC64F7">
      <w:pPr>
        <w:pStyle w:val="ListParagraph"/>
        <w:autoSpaceDE w:val="0"/>
        <w:autoSpaceDN w:val="0"/>
        <w:adjustRightInd w:val="0"/>
        <w:rPr>
          <w:rFonts w:ascii="Arial" w:hAnsi="Arial" w:cs="Arial"/>
          <w:lang w:val="ru-RU"/>
        </w:rPr>
      </w:pPr>
      <w:r w:rsidRPr="00B92047">
        <w:rPr>
          <w:rFonts w:ascii="Arial" w:hAnsi="Arial" w:cs="Arial"/>
          <w:lang w:val="ru-RU"/>
        </w:rPr>
        <w:t>•</w:t>
      </w:r>
      <w:r w:rsidRPr="00B92047">
        <w:rPr>
          <w:rFonts w:ascii="Arial" w:hAnsi="Arial" w:cs="Arial"/>
          <w:lang w:val="ru-RU"/>
        </w:rPr>
        <w:tab/>
        <w:t>да ли су добра без видљивог оштећења</w:t>
      </w:r>
    </w:p>
    <w:p w:rsidR="00BC64F7" w:rsidRPr="00B92047" w:rsidRDefault="00BC64F7" w:rsidP="00BC64F7">
      <w:pPr>
        <w:pStyle w:val="ListParagraph"/>
        <w:autoSpaceDE w:val="0"/>
        <w:autoSpaceDN w:val="0"/>
        <w:adjustRightInd w:val="0"/>
        <w:rPr>
          <w:rFonts w:ascii="Arial" w:hAnsi="Arial" w:cs="Arial"/>
          <w:lang w:val="ru-RU"/>
        </w:rPr>
      </w:pPr>
      <w:r w:rsidRPr="00B92047">
        <w:rPr>
          <w:rFonts w:ascii="Arial" w:hAnsi="Arial" w:cs="Arial"/>
          <w:lang w:val="ru-RU"/>
        </w:rPr>
        <w:t>•</w:t>
      </w:r>
      <w:r w:rsidRPr="00B92047">
        <w:rPr>
          <w:rFonts w:ascii="Arial" w:hAnsi="Arial" w:cs="Arial"/>
          <w:lang w:val="ru-RU"/>
        </w:rPr>
        <w:tab/>
      </w:r>
      <w:r w:rsidRPr="00B92047">
        <w:rPr>
          <w:rFonts w:ascii="Arial" w:hAnsi="Arial" w:cs="Arial"/>
          <w:b/>
          <w:highlight w:val="yellow"/>
          <w:u w:val="single"/>
          <w:lang w:val="ru-RU"/>
        </w:rPr>
        <w:t xml:space="preserve">да ли је уз испоручена добра достављена комплетна пратећа документација </w:t>
      </w:r>
      <w:proofErr w:type="spellStart"/>
      <w:r w:rsidRPr="00B92047">
        <w:rPr>
          <w:rFonts w:ascii="Arial" w:hAnsi="Arial" w:cs="Arial"/>
          <w:b/>
          <w:highlight w:val="yellow"/>
          <w:u w:val="single"/>
        </w:rPr>
        <w:t>sa</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dokazom</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kvaliteta</w:t>
      </w:r>
      <w:proofErr w:type="spellEnd"/>
      <w:r w:rsidRPr="00B92047">
        <w:rPr>
          <w:rFonts w:ascii="Arial" w:hAnsi="Arial" w:cs="Arial"/>
          <w:b/>
          <w:highlight w:val="yellow"/>
          <w:u w:val="single"/>
        </w:rPr>
        <w:t xml:space="preserve"> u </w:t>
      </w:r>
      <w:proofErr w:type="spellStart"/>
      <w:r w:rsidRPr="00B92047">
        <w:rPr>
          <w:rFonts w:ascii="Arial" w:hAnsi="Arial" w:cs="Arial"/>
          <w:b/>
          <w:highlight w:val="yellow"/>
          <w:u w:val="single"/>
        </w:rPr>
        <w:t>skladu</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sa</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navedenom</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tehničkom</w:t>
      </w:r>
      <w:proofErr w:type="spellEnd"/>
      <w:r w:rsidRPr="00B92047">
        <w:rPr>
          <w:rFonts w:ascii="Arial" w:hAnsi="Arial" w:cs="Arial"/>
          <w:b/>
          <w:highlight w:val="yellow"/>
          <w:u w:val="single"/>
        </w:rPr>
        <w:t xml:space="preserve"> </w:t>
      </w:r>
      <w:proofErr w:type="spellStart"/>
      <w:r w:rsidRPr="00B92047">
        <w:rPr>
          <w:rFonts w:ascii="Arial" w:hAnsi="Arial" w:cs="Arial"/>
          <w:b/>
          <w:highlight w:val="yellow"/>
          <w:u w:val="single"/>
        </w:rPr>
        <w:t>specifikacijom</w:t>
      </w:r>
      <w:proofErr w:type="spellEnd"/>
      <w:r w:rsidRPr="00B92047">
        <w:rPr>
          <w:rFonts w:ascii="Arial" w:hAnsi="Arial" w:cs="Arial"/>
          <w:b/>
          <w:highlight w:val="yellow"/>
          <w:u w:val="single"/>
        </w:rPr>
        <w:t>.</w:t>
      </w:r>
      <w:r w:rsidRPr="00B92047">
        <w:rPr>
          <w:rFonts w:ascii="Arial" w:hAnsi="Arial" w:cs="Arial"/>
          <w:b/>
          <w:highlight w:val="yellow"/>
          <w:u w:val="single"/>
          <w:lang w:val="ru-RU"/>
        </w:rPr>
        <w:t>.</w:t>
      </w:r>
    </w:p>
    <w:p w:rsidR="00BC64F7" w:rsidRPr="00B92047" w:rsidRDefault="00BC64F7" w:rsidP="00BC64F7">
      <w:pPr>
        <w:ind w:firstLine="708"/>
        <w:rPr>
          <w:rStyle w:val="FontStyle19"/>
          <w:lang w:val="sr-Cyrl-CS"/>
        </w:rPr>
      </w:pPr>
      <w:r w:rsidRPr="00B92047">
        <w:rPr>
          <w:rFonts w:cs="Arial"/>
          <w:lang w:val="sr-Cyrl-RS"/>
        </w:rPr>
        <w:t>Приликом</w:t>
      </w:r>
      <w:r w:rsidRPr="00B92047">
        <w:rPr>
          <w:rFonts w:cs="Arial"/>
        </w:rPr>
        <w:t xml:space="preserve"> </w:t>
      </w:r>
      <w:proofErr w:type="spellStart"/>
      <w:r w:rsidRPr="00B92047">
        <w:rPr>
          <w:rFonts w:cs="Arial"/>
        </w:rPr>
        <w:t>испоруке</w:t>
      </w:r>
      <w:proofErr w:type="spellEnd"/>
      <w:r w:rsidRPr="00B92047">
        <w:rPr>
          <w:rFonts w:cs="Arial"/>
        </w:rPr>
        <w:t xml:space="preserve"> </w:t>
      </w:r>
      <w:proofErr w:type="spellStart"/>
      <w:r w:rsidRPr="00B92047">
        <w:rPr>
          <w:rFonts w:cs="Arial"/>
        </w:rPr>
        <w:t>потребно</w:t>
      </w:r>
      <w:proofErr w:type="spellEnd"/>
      <w:r w:rsidRPr="00B92047">
        <w:rPr>
          <w:rFonts w:cs="Arial"/>
        </w:rPr>
        <w:t xml:space="preserve"> </w:t>
      </w:r>
      <w:proofErr w:type="spellStart"/>
      <w:r w:rsidRPr="00B92047">
        <w:rPr>
          <w:rFonts w:cs="Arial"/>
        </w:rPr>
        <w:t>је</w:t>
      </w:r>
      <w:proofErr w:type="spellEnd"/>
      <w:r w:rsidRPr="00B92047">
        <w:rPr>
          <w:rFonts w:cs="Arial"/>
        </w:rPr>
        <w:t xml:space="preserve"> </w:t>
      </w:r>
      <w:proofErr w:type="spellStart"/>
      <w:r w:rsidRPr="00B92047">
        <w:rPr>
          <w:rFonts w:cs="Arial"/>
        </w:rPr>
        <w:t>доставити</w:t>
      </w:r>
      <w:proofErr w:type="spellEnd"/>
      <w:r w:rsidRPr="00B92047">
        <w:rPr>
          <w:lang w:val="sr-Cyrl-RS"/>
        </w:rPr>
        <w:t xml:space="preserve"> Атесте уграђених материјала</w:t>
      </w:r>
      <w:r w:rsidRPr="00B92047">
        <w:rPr>
          <w:lang w:val="sr-Latn-CS"/>
        </w:rPr>
        <w:t xml:space="preserve"> </w:t>
      </w:r>
      <w:r w:rsidRPr="00B92047">
        <w:rPr>
          <w:lang w:val="sr-Cyrl-RS"/>
        </w:rPr>
        <w:t xml:space="preserve">по стандарду ЕН10204-3.1 у виду ЕЛАБОРАТА, </w:t>
      </w:r>
      <w:r w:rsidRPr="00B92047">
        <w:rPr>
          <w:b/>
          <w:highlight w:val="yellow"/>
          <w:u w:val="single"/>
          <w:lang w:val="sr-Cyrl-RS"/>
        </w:rPr>
        <w:t>kako je naznačeno u tehničkoj specifikaciji t.3.3.2</w:t>
      </w:r>
    </w:p>
    <w:p w:rsidR="00BC64F7" w:rsidRPr="00B92047" w:rsidRDefault="00BC64F7" w:rsidP="00BC64F7">
      <w:pPr>
        <w:autoSpaceDE w:val="0"/>
        <w:autoSpaceDN w:val="0"/>
        <w:adjustRightInd w:val="0"/>
        <w:rPr>
          <w:rFonts w:cs="Arial"/>
          <w:lang w:val="ru-RU"/>
        </w:rPr>
      </w:pPr>
    </w:p>
    <w:p w:rsidR="00BC64F7" w:rsidRPr="00B92047" w:rsidRDefault="00BC64F7" w:rsidP="00BC64F7">
      <w:pPr>
        <w:autoSpaceDE w:val="0"/>
        <w:autoSpaceDN w:val="0"/>
        <w:adjustRightInd w:val="0"/>
        <w:rPr>
          <w:rFonts w:cs="Arial"/>
          <w:lang w:val="ru-RU"/>
        </w:rPr>
      </w:pPr>
      <w:r w:rsidRPr="00B9204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BC64F7" w:rsidRPr="00B92047" w:rsidRDefault="00BC64F7" w:rsidP="00BC64F7">
      <w:pPr>
        <w:autoSpaceDE w:val="0"/>
        <w:autoSpaceDN w:val="0"/>
        <w:adjustRightInd w:val="0"/>
        <w:rPr>
          <w:rFonts w:cs="Arial"/>
          <w:lang w:val="ru-RU"/>
        </w:rPr>
      </w:pPr>
      <w:r w:rsidRPr="00B9204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BC64F7" w:rsidRPr="00B92047" w:rsidRDefault="00BC64F7" w:rsidP="00BC64F7">
      <w:pPr>
        <w:pStyle w:val="ListParagraph"/>
        <w:autoSpaceDE w:val="0"/>
        <w:autoSpaceDN w:val="0"/>
        <w:adjustRightInd w:val="0"/>
        <w:ind w:left="0"/>
        <w:rPr>
          <w:rFonts w:ascii="Arial" w:hAnsi="Arial" w:cs="Arial"/>
          <w:lang w:val="ru-RU"/>
        </w:rPr>
      </w:pPr>
      <w:r w:rsidRPr="00B9204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BC64F7" w:rsidRPr="00B92047" w:rsidRDefault="00BC64F7" w:rsidP="00BC64F7">
      <w:pPr>
        <w:pStyle w:val="ListParagraph"/>
        <w:autoSpaceDE w:val="0"/>
        <w:autoSpaceDN w:val="0"/>
        <w:adjustRightInd w:val="0"/>
        <w:ind w:left="0"/>
        <w:rPr>
          <w:rFonts w:ascii="Arial" w:hAnsi="Arial" w:cs="Arial"/>
        </w:rPr>
      </w:pPr>
      <w:proofErr w:type="spellStart"/>
      <w:r w:rsidRPr="00B92047">
        <w:rPr>
          <w:rFonts w:ascii="Arial" w:hAnsi="Arial" w:cs="Arial"/>
        </w:rPr>
        <w:t>Kupac</w:t>
      </w:r>
      <w:proofErr w:type="spellEnd"/>
      <w:r w:rsidRPr="00B92047">
        <w:rPr>
          <w:rFonts w:ascii="Arial" w:hAnsi="Arial" w:cs="Arial"/>
        </w:rPr>
        <w:t xml:space="preserve"> </w:t>
      </w:r>
      <w:proofErr w:type="spellStart"/>
      <w:r w:rsidRPr="00B92047">
        <w:rPr>
          <w:rFonts w:ascii="Arial" w:hAnsi="Arial" w:cs="Arial"/>
        </w:rPr>
        <w:t>zadržava</w:t>
      </w:r>
      <w:proofErr w:type="spellEnd"/>
      <w:r w:rsidRPr="00B92047">
        <w:rPr>
          <w:rFonts w:ascii="Arial" w:hAnsi="Arial" w:cs="Arial"/>
        </w:rPr>
        <w:t xml:space="preserve"> </w:t>
      </w:r>
      <w:proofErr w:type="spellStart"/>
      <w:r w:rsidRPr="00B92047">
        <w:rPr>
          <w:rFonts w:ascii="Arial" w:hAnsi="Arial" w:cs="Arial"/>
        </w:rPr>
        <w:t>pravo</w:t>
      </w:r>
      <w:proofErr w:type="spellEnd"/>
      <w:r w:rsidRPr="00B92047">
        <w:rPr>
          <w:rFonts w:ascii="Arial" w:hAnsi="Arial" w:cs="Arial"/>
        </w:rPr>
        <w:t xml:space="preserve"> da pre </w:t>
      </w:r>
      <w:proofErr w:type="spellStart"/>
      <w:r w:rsidRPr="00B92047">
        <w:rPr>
          <w:rFonts w:ascii="Arial" w:hAnsi="Arial" w:cs="Arial"/>
        </w:rPr>
        <w:t>kvantitativnog</w:t>
      </w:r>
      <w:proofErr w:type="spellEnd"/>
      <w:r w:rsidRPr="00B92047">
        <w:rPr>
          <w:rFonts w:ascii="Arial" w:hAnsi="Arial" w:cs="Arial"/>
        </w:rPr>
        <w:t xml:space="preserve"> </w:t>
      </w:r>
      <w:proofErr w:type="spellStart"/>
      <w:r w:rsidRPr="00B92047">
        <w:rPr>
          <w:rFonts w:ascii="Arial" w:hAnsi="Arial" w:cs="Arial"/>
        </w:rPr>
        <w:t>prijema</w:t>
      </w:r>
      <w:proofErr w:type="spellEnd"/>
      <w:r w:rsidRPr="00B92047">
        <w:rPr>
          <w:rFonts w:ascii="Arial" w:hAnsi="Arial" w:cs="Arial"/>
        </w:rPr>
        <w:t xml:space="preserve">, </w:t>
      </w:r>
      <w:proofErr w:type="spellStart"/>
      <w:r w:rsidRPr="00B92047">
        <w:rPr>
          <w:rFonts w:ascii="Arial" w:hAnsi="Arial" w:cs="Arial"/>
        </w:rPr>
        <w:t>povremeno</w:t>
      </w:r>
      <w:proofErr w:type="spellEnd"/>
      <w:r w:rsidRPr="00B92047">
        <w:rPr>
          <w:rFonts w:ascii="Arial" w:hAnsi="Arial" w:cs="Arial"/>
        </w:rPr>
        <w:t xml:space="preserve"> u </w:t>
      </w:r>
      <w:proofErr w:type="spellStart"/>
      <w:r w:rsidRPr="00B92047">
        <w:rPr>
          <w:rFonts w:ascii="Arial" w:hAnsi="Arial" w:cs="Arial"/>
        </w:rPr>
        <w:t>fabrici</w:t>
      </w:r>
      <w:proofErr w:type="spellEnd"/>
      <w:r w:rsidRPr="00B92047">
        <w:rPr>
          <w:rFonts w:ascii="Arial" w:hAnsi="Arial" w:cs="Arial"/>
        </w:rPr>
        <w:t xml:space="preserve"> </w:t>
      </w:r>
      <w:proofErr w:type="spellStart"/>
      <w:r w:rsidRPr="00B92047">
        <w:rPr>
          <w:rFonts w:ascii="Arial" w:hAnsi="Arial" w:cs="Arial"/>
        </w:rPr>
        <w:t>Prodavca</w:t>
      </w:r>
      <w:proofErr w:type="spellEnd"/>
      <w:r w:rsidRPr="00B92047">
        <w:rPr>
          <w:rFonts w:ascii="Arial" w:hAnsi="Arial" w:cs="Arial"/>
        </w:rPr>
        <w:t xml:space="preserve">, </w:t>
      </w:r>
      <w:proofErr w:type="spellStart"/>
      <w:r w:rsidRPr="00B92047">
        <w:rPr>
          <w:rFonts w:ascii="Arial" w:hAnsi="Arial" w:cs="Arial"/>
        </w:rPr>
        <w:t>zatraži</w:t>
      </w:r>
      <w:proofErr w:type="spellEnd"/>
      <w:r w:rsidRPr="00B92047">
        <w:rPr>
          <w:rFonts w:ascii="Arial" w:hAnsi="Arial" w:cs="Arial"/>
        </w:rPr>
        <w:t xml:space="preserve"> </w:t>
      </w:r>
      <w:proofErr w:type="spellStart"/>
      <w:r w:rsidRPr="00B92047">
        <w:rPr>
          <w:rFonts w:ascii="Arial" w:hAnsi="Arial" w:cs="Arial"/>
        </w:rPr>
        <w:t>međufaznu</w:t>
      </w:r>
      <w:proofErr w:type="spellEnd"/>
      <w:r w:rsidRPr="00B92047">
        <w:rPr>
          <w:rFonts w:ascii="Arial" w:hAnsi="Arial" w:cs="Arial"/>
        </w:rPr>
        <w:t xml:space="preserve"> </w:t>
      </w:r>
      <w:proofErr w:type="spellStart"/>
      <w:r w:rsidRPr="00B92047">
        <w:rPr>
          <w:rFonts w:ascii="Arial" w:hAnsi="Arial" w:cs="Arial"/>
        </w:rPr>
        <w:t>kontrolu</w:t>
      </w:r>
      <w:proofErr w:type="spellEnd"/>
      <w:r w:rsidRPr="00B92047">
        <w:rPr>
          <w:rFonts w:ascii="Arial" w:hAnsi="Arial" w:cs="Arial"/>
        </w:rPr>
        <w:t xml:space="preserve"> </w:t>
      </w:r>
      <w:proofErr w:type="spellStart"/>
      <w:r w:rsidRPr="00B92047">
        <w:rPr>
          <w:rFonts w:ascii="Arial" w:hAnsi="Arial" w:cs="Arial"/>
        </w:rPr>
        <w:t>kvaliteta</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 xml:space="preserve"> </w:t>
      </w:r>
      <w:proofErr w:type="spellStart"/>
      <w:r w:rsidRPr="00B92047">
        <w:rPr>
          <w:rFonts w:ascii="Arial" w:hAnsi="Arial" w:cs="Arial"/>
        </w:rPr>
        <w:t>proveri</w:t>
      </w:r>
      <w:proofErr w:type="spellEnd"/>
      <w:r w:rsidRPr="00B92047">
        <w:rPr>
          <w:rFonts w:ascii="Arial" w:hAnsi="Arial" w:cs="Arial"/>
        </w:rPr>
        <w:t xml:space="preserve"> </w:t>
      </w:r>
      <w:proofErr w:type="spellStart"/>
      <w:r w:rsidRPr="00B92047">
        <w:rPr>
          <w:rFonts w:ascii="Arial" w:hAnsi="Arial" w:cs="Arial"/>
        </w:rPr>
        <w:t>izveštaje</w:t>
      </w:r>
      <w:proofErr w:type="spellEnd"/>
      <w:r w:rsidRPr="00B92047">
        <w:rPr>
          <w:rFonts w:ascii="Arial" w:hAnsi="Arial" w:cs="Arial"/>
        </w:rPr>
        <w:t xml:space="preserve"> o </w:t>
      </w:r>
      <w:proofErr w:type="spellStart"/>
      <w:r w:rsidRPr="00B92047">
        <w:rPr>
          <w:rFonts w:ascii="Arial" w:hAnsi="Arial" w:cs="Arial"/>
        </w:rPr>
        <w:t>merenjima</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 xml:space="preserve"> </w:t>
      </w:r>
      <w:proofErr w:type="spellStart"/>
      <w:r w:rsidRPr="00B92047">
        <w:rPr>
          <w:rFonts w:ascii="Arial" w:hAnsi="Arial" w:cs="Arial"/>
        </w:rPr>
        <w:t>testiranjima</w:t>
      </w:r>
      <w:proofErr w:type="spellEnd"/>
      <w:r w:rsidRPr="00B92047">
        <w:rPr>
          <w:rFonts w:ascii="Arial" w:hAnsi="Arial" w:cs="Arial"/>
        </w:rPr>
        <w:t xml:space="preserve"> </w:t>
      </w:r>
      <w:proofErr w:type="spellStart"/>
      <w:r w:rsidRPr="00B92047">
        <w:rPr>
          <w:rFonts w:ascii="Arial" w:hAnsi="Arial" w:cs="Arial"/>
        </w:rPr>
        <w:t>dobara</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 xml:space="preserve"> </w:t>
      </w:r>
      <w:proofErr w:type="spellStart"/>
      <w:r w:rsidRPr="00B92047">
        <w:rPr>
          <w:rFonts w:ascii="Arial" w:hAnsi="Arial" w:cs="Arial"/>
        </w:rPr>
        <w:t>korišćenih</w:t>
      </w:r>
      <w:proofErr w:type="spellEnd"/>
      <w:r w:rsidRPr="00B92047">
        <w:rPr>
          <w:rFonts w:ascii="Arial" w:hAnsi="Arial" w:cs="Arial"/>
        </w:rPr>
        <w:t xml:space="preserve"> </w:t>
      </w:r>
      <w:proofErr w:type="spellStart"/>
      <w:r w:rsidRPr="00B92047">
        <w:rPr>
          <w:rFonts w:ascii="Arial" w:hAnsi="Arial" w:cs="Arial"/>
        </w:rPr>
        <w:t>materijala</w:t>
      </w:r>
      <w:proofErr w:type="spellEnd"/>
      <w:r w:rsidRPr="00B92047">
        <w:rPr>
          <w:rFonts w:ascii="Arial" w:hAnsi="Arial" w:cs="Arial"/>
        </w:rPr>
        <w:t xml:space="preserve"> </w:t>
      </w:r>
      <w:proofErr w:type="spellStart"/>
      <w:proofErr w:type="gramStart"/>
      <w:r w:rsidRPr="00B92047">
        <w:rPr>
          <w:rFonts w:ascii="Arial" w:hAnsi="Arial" w:cs="Arial"/>
        </w:rPr>
        <w:t>ili</w:t>
      </w:r>
      <w:proofErr w:type="spellEnd"/>
      <w:proofErr w:type="gramEnd"/>
      <w:r w:rsidRPr="00B92047">
        <w:rPr>
          <w:rFonts w:ascii="Arial" w:hAnsi="Arial" w:cs="Arial"/>
        </w:rPr>
        <w:t xml:space="preserve"> </w:t>
      </w:r>
      <w:proofErr w:type="spellStart"/>
      <w:r w:rsidRPr="00B92047">
        <w:rPr>
          <w:rFonts w:ascii="Arial" w:hAnsi="Arial" w:cs="Arial"/>
        </w:rPr>
        <w:t>proizvodnji</w:t>
      </w:r>
      <w:proofErr w:type="spellEnd"/>
      <w:r w:rsidRPr="00B92047">
        <w:rPr>
          <w:rFonts w:ascii="Arial" w:hAnsi="Arial" w:cs="Arial"/>
        </w:rPr>
        <w:t xml:space="preserve"> </w:t>
      </w:r>
      <w:proofErr w:type="spellStart"/>
      <w:r w:rsidRPr="00B92047">
        <w:rPr>
          <w:rFonts w:ascii="Arial" w:hAnsi="Arial" w:cs="Arial"/>
        </w:rPr>
        <w:t>bilo</w:t>
      </w:r>
      <w:proofErr w:type="spellEnd"/>
      <w:r w:rsidRPr="00B92047">
        <w:rPr>
          <w:rFonts w:ascii="Arial" w:hAnsi="Arial" w:cs="Arial"/>
        </w:rPr>
        <w:t xml:space="preserve"> </w:t>
      </w:r>
      <w:proofErr w:type="spellStart"/>
      <w:r w:rsidRPr="00B92047">
        <w:rPr>
          <w:rFonts w:ascii="Arial" w:hAnsi="Arial" w:cs="Arial"/>
        </w:rPr>
        <w:t>kojeg</w:t>
      </w:r>
      <w:proofErr w:type="spellEnd"/>
      <w:r w:rsidRPr="00B92047">
        <w:rPr>
          <w:rFonts w:ascii="Arial" w:hAnsi="Arial" w:cs="Arial"/>
        </w:rPr>
        <w:t xml:space="preserve"> </w:t>
      </w:r>
      <w:proofErr w:type="spellStart"/>
      <w:r w:rsidRPr="00B92047">
        <w:rPr>
          <w:rFonts w:ascii="Arial" w:hAnsi="Arial" w:cs="Arial"/>
        </w:rPr>
        <w:t>elementa</w:t>
      </w:r>
      <w:proofErr w:type="spellEnd"/>
      <w:r w:rsidRPr="00B92047">
        <w:rPr>
          <w:rFonts w:ascii="Arial" w:hAnsi="Arial" w:cs="Arial"/>
        </w:rPr>
        <w:t xml:space="preserve"> </w:t>
      </w:r>
      <w:proofErr w:type="spellStart"/>
      <w:r w:rsidRPr="00B92047">
        <w:rPr>
          <w:rFonts w:ascii="Arial" w:hAnsi="Arial" w:cs="Arial"/>
        </w:rPr>
        <w:t>isporuke</w:t>
      </w:r>
      <w:proofErr w:type="spellEnd"/>
      <w:r w:rsidRPr="00B92047">
        <w:rPr>
          <w:rFonts w:ascii="Arial" w:hAnsi="Arial" w:cs="Arial"/>
        </w:rPr>
        <w:t xml:space="preserve">, </w:t>
      </w:r>
      <w:proofErr w:type="spellStart"/>
      <w:r w:rsidRPr="00B92047">
        <w:rPr>
          <w:rFonts w:ascii="Arial" w:hAnsi="Arial" w:cs="Arial"/>
        </w:rPr>
        <w:t>kako</w:t>
      </w:r>
      <w:proofErr w:type="spellEnd"/>
      <w:r w:rsidRPr="00B92047">
        <w:rPr>
          <w:rFonts w:ascii="Arial" w:hAnsi="Arial" w:cs="Arial"/>
        </w:rPr>
        <w:t xml:space="preserve"> bi se </w:t>
      </w:r>
      <w:proofErr w:type="spellStart"/>
      <w:r w:rsidRPr="00B92047">
        <w:rPr>
          <w:rFonts w:ascii="Arial" w:hAnsi="Arial" w:cs="Arial"/>
        </w:rPr>
        <w:t>ustanovilo</w:t>
      </w:r>
      <w:proofErr w:type="spellEnd"/>
      <w:r w:rsidRPr="00B92047">
        <w:rPr>
          <w:rFonts w:ascii="Arial" w:hAnsi="Arial" w:cs="Arial"/>
        </w:rPr>
        <w:t xml:space="preserve"> da li </w:t>
      </w:r>
      <w:proofErr w:type="spellStart"/>
      <w:r w:rsidRPr="00B92047">
        <w:rPr>
          <w:rFonts w:ascii="Arial" w:hAnsi="Arial" w:cs="Arial"/>
        </w:rPr>
        <w:t>su</w:t>
      </w:r>
      <w:proofErr w:type="spellEnd"/>
      <w:r w:rsidRPr="00B92047">
        <w:rPr>
          <w:rFonts w:ascii="Arial" w:hAnsi="Arial" w:cs="Arial"/>
        </w:rPr>
        <w:t xml:space="preserve"> </w:t>
      </w:r>
      <w:proofErr w:type="spellStart"/>
      <w:r w:rsidRPr="00B92047">
        <w:rPr>
          <w:rFonts w:ascii="Arial" w:hAnsi="Arial" w:cs="Arial"/>
        </w:rPr>
        <w:t>delovi</w:t>
      </w:r>
      <w:proofErr w:type="spellEnd"/>
      <w:r w:rsidRPr="00B92047">
        <w:rPr>
          <w:rFonts w:ascii="Arial" w:hAnsi="Arial" w:cs="Arial"/>
        </w:rPr>
        <w:t xml:space="preserve">, </w:t>
      </w:r>
      <w:proofErr w:type="spellStart"/>
      <w:r w:rsidRPr="00B92047">
        <w:rPr>
          <w:rFonts w:ascii="Arial" w:hAnsi="Arial" w:cs="Arial"/>
        </w:rPr>
        <w:t>materijal</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w:t>
      </w:r>
      <w:proofErr w:type="spellStart"/>
      <w:r w:rsidRPr="00B92047">
        <w:rPr>
          <w:rFonts w:ascii="Arial" w:hAnsi="Arial" w:cs="Arial"/>
        </w:rPr>
        <w:t>ili</w:t>
      </w:r>
      <w:proofErr w:type="spellEnd"/>
      <w:r w:rsidRPr="00B92047">
        <w:rPr>
          <w:rFonts w:ascii="Arial" w:hAnsi="Arial" w:cs="Arial"/>
        </w:rPr>
        <w:t xml:space="preserve"> </w:t>
      </w:r>
      <w:proofErr w:type="spellStart"/>
      <w:r w:rsidRPr="00B92047">
        <w:rPr>
          <w:rFonts w:ascii="Arial" w:hAnsi="Arial" w:cs="Arial"/>
        </w:rPr>
        <w:t>izrada</w:t>
      </w:r>
      <w:proofErr w:type="spellEnd"/>
      <w:r w:rsidRPr="00B92047">
        <w:rPr>
          <w:rFonts w:ascii="Arial" w:hAnsi="Arial" w:cs="Arial"/>
        </w:rPr>
        <w:t xml:space="preserve"> </w:t>
      </w:r>
      <w:proofErr w:type="spellStart"/>
      <w:r w:rsidRPr="00B92047">
        <w:rPr>
          <w:rFonts w:ascii="Arial" w:hAnsi="Arial" w:cs="Arial"/>
        </w:rPr>
        <w:t>zahtevanog</w:t>
      </w:r>
      <w:proofErr w:type="spellEnd"/>
      <w:r w:rsidRPr="00B92047">
        <w:rPr>
          <w:rFonts w:ascii="Arial" w:hAnsi="Arial" w:cs="Arial"/>
        </w:rPr>
        <w:t xml:space="preserve"> </w:t>
      </w:r>
      <w:proofErr w:type="spellStart"/>
      <w:r w:rsidRPr="00B92047">
        <w:rPr>
          <w:rFonts w:ascii="Arial" w:hAnsi="Arial" w:cs="Arial"/>
        </w:rPr>
        <w:t>kvantiteta</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 xml:space="preserve"> </w:t>
      </w:r>
      <w:proofErr w:type="spellStart"/>
      <w:r w:rsidRPr="00B92047">
        <w:rPr>
          <w:rFonts w:ascii="Arial" w:hAnsi="Arial" w:cs="Arial"/>
        </w:rPr>
        <w:t>kvaliteta</w:t>
      </w:r>
      <w:proofErr w:type="spellEnd"/>
      <w:r w:rsidRPr="00B92047">
        <w:rPr>
          <w:rFonts w:ascii="Arial" w:hAnsi="Arial" w:cs="Arial"/>
        </w:rPr>
        <w:t xml:space="preserve">. </w:t>
      </w:r>
      <w:proofErr w:type="spellStart"/>
      <w:r w:rsidRPr="00B92047">
        <w:rPr>
          <w:rFonts w:ascii="Arial" w:hAnsi="Arial" w:cs="Arial"/>
        </w:rPr>
        <w:t>Prodavac</w:t>
      </w:r>
      <w:proofErr w:type="spellEnd"/>
      <w:r w:rsidRPr="00B92047">
        <w:rPr>
          <w:rFonts w:ascii="Arial" w:hAnsi="Arial" w:cs="Arial"/>
        </w:rPr>
        <w:t xml:space="preserve"> je </w:t>
      </w:r>
      <w:proofErr w:type="spellStart"/>
      <w:r w:rsidRPr="00B92047">
        <w:rPr>
          <w:rFonts w:ascii="Arial" w:hAnsi="Arial" w:cs="Arial"/>
        </w:rPr>
        <w:t>obavezan</w:t>
      </w:r>
      <w:proofErr w:type="spellEnd"/>
      <w:r w:rsidRPr="00B92047">
        <w:rPr>
          <w:rFonts w:ascii="Arial" w:hAnsi="Arial" w:cs="Arial"/>
        </w:rPr>
        <w:t xml:space="preserve"> 15 </w:t>
      </w:r>
      <w:proofErr w:type="spellStart"/>
      <w:proofErr w:type="gramStart"/>
      <w:r w:rsidRPr="00B92047">
        <w:rPr>
          <w:rFonts w:ascii="Arial" w:hAnsi="Arial" w:cs="Arial"/>
        </w:rPr>
        <w:t>dana</w:t>
      </w:r>
      <w:proofErr w:type="spellEnd"/>
      <w:proofErr w:type="gramEnd"/>
      <w:r w:rsidRPr="00B92047">
        <w:rPr>
          <w:rFonts w:ascii="Arial" w:hAnsi="Arial" w:cs="Arial"/>
        </w:rPr>
        <w:t xml:space="preserve"> </w:t>
      </w:r>
      <w:proofErr w:type="spellStart"/>
      <w:r w:rsidRPr="00B92047">
        <w:rPr>
          <w:rFonts w:ascii="Arial" w:hAnsi="Arial" w:cs="Arial"/>
        </w:rPr>
        <w:t>ranije</w:t>
      </w:r>
      <w:proofErr w:type="spellEnd"/>
      <w:r w:rsidRPr="00B92047">
        <w:rPr>
          <w:rFonts w:ascii="Arial" w:hAnsi="Arial" w:cs="Arial"/>
        </w:rPr>
        <w:t xml:space="preserve">, </w:t>
      </w:r>
      <w:proofErr w:type="spellStart"/>
      <w:r w:rsidRPr="00B92047">
        <w:rPr>
          <w:rFonts w:ascii="Arial" w:hAnsi="Arial" w:cs="Arial"/>
        </w:rPr>
        <w:t>pisanim</w:t>
      </w:r>
      <w:proofErr w:type="spellEnd"/>
      <w:r w:rsidRPr="00B92047">
        <w:rPr>
          <w:rFonts w:ascii="Arial" w:hAnsi="Arial" w:cs="Arial"/>
        </w:rPr>
        <w:t xml:space="preserve"> </w:t>
      </w:r>
      <w:proofErr w:type="spellStart"/>
      <w:r w:rsidRPr="00B92047">
        <w:rPr>
          <w:rFonts w:ascii="Arial" w:hAnsi="Arial" w:cs="Arial"/>
        </w:rPr>
        <w:t>putem</w:t>
      </w:r>
      <w:proofErr w:type="spellEnd"/>
      <w:r w:rsidRPr="00B92047">
        <w:rPr>
          <w:rFonts w:ascii="Arial" w:hAnsi="Arial" w:cs="Arial"/>
        </w:rPr>
        <w:t xml:space="preserve">, </w:t>
      </w:r>
      <w:proofErr w:type="spellStart"/>
      <w:r w:rsidRPr="00B92047">
        <w:rPr>
          <w:rFonts w:ascii="Arial" w:hAnsi="Arial" w:cs="Arial"/>
        </w:rPr>
        <w:t>obavestiti</w:t>
      </w:r>
      <w:proofErr w:type="spellEnd"/>
      <w:r w:rsidRPr="00B92047">
        <w:rPr>
          <w:rFonts w:ascii="Arial" w:hAnsi="Arial" w:cs="Arial"/>
        </w:rPr>
        <w:t xml:space="preserve"> </w:t>
      </w:r>
      <w:proofErr w:type="spellStart"/>
      <w:r w:rsidRPr="00B92047">
        <w:rPr>
          <w:rFonts w:ascii="Arial" w:hAnsi="Arial" w:cs="Arial"/>
        </w:rPr>
        <w:t>Kupca</w:t>
      </w:r>
      <w:proofErr w:type="spellEnd"/>
      <w:r w:rsidRPr="00B92047">
        <w:rPr>
          <w:rFonts w:ascii="Arial" w:hAnsi="Arial" w:cs="Arial"/>
        </w:rPr>
        <w:t xml:space="preserve"> o </w:t>
      </w:r>
      <w:proofErr w:type="spellStart"/>
      <w:r w:rsidRPr="00B92047">
        <w:rPr>
          <w:rFonts w:ascii="Arial" w:hAnsi="Arial" w:cs="Arial"/>
        </w:rPr>
        <w:t>okvirnom</w:t>
      </w:r>
      <w:proofErr w:type="spellEnd"/>
      <w:r w:rsidRPr="00B92047">
        <w:rPr>
          <w:rFonts w:ascii="Arial" w:hAnsi="Arial" w:cs="Arial"/>
        </w:rPr>
        <w:t xml:space="preserve"> </w:t>
      </w:r>
      <w:proofErr w:type="spellStart"/>
      <w:r w:rsidRPr="00B92047">
        <w:rPr>
          <w:rFonts w:ascii="Arial" w:hAnsi="Arial" w:cs="Arial"/>
        </w:rPr>
        <w:t>terminu</w:t>
      </w:r>
      <w:proofErr w:type="spellEnd"/>
      <w:r w:rsidRPr="00B92047">
        <w:rPr>
          <w:rFonts w:ascii="Arial" w:hAnsi="Arial" w:cs="Arial"/>
        </w:rPr>
        <w:t xml:space="preserve"> </w:t>
      </w:r>
      <w:proofErr w:type="spellStart"/>
      <w:r w:rsidRPr="00B92047">
        <w:rPr>
          <w:rFonts w:ascii="Arial" w:hAnsi="Arial" w:cs="Arial"/>
        </w:rPr>
        <w:t>kada</w:t>
      </w:r>
      <w:proofErr w:type="spellEnd"/>
      <w:r w:rsidRPr="00B92047">
        <w:rPr>
          <w:rFonts w:ascii="Arial" w:hAnsi="Arial" w:cs="Arial"/>
        </w:rPr>
        <w:t xml:space="preserve"> </w:t>
      </w:r>
      <w:proofErr w:type="spellStart"/>
      <w:r w:rsidRPr="00B92047">
        <w:rPr>
          <w:rFonts w:ascii="Arial" w:hAnsi="Arial" w:cs="Arial"/>
        </w:rPr>
        <w:t>će</w:t>
      </w:r>
      <w:proofErr w:type="spellEnd"/>
      <w:r w:rsidRPr="00B92047">
        <w:rPr>
          <w:rFonts w:ascii="Arial" w:hAnsi="Arial" w:cs="Arial"/>
        </w:rPr>
        <w:t xml:space="preserve"> </w:t>
      </w:r>
      <w:proofErr w:type="spellStart"/>
      <w:r w:rsidRPr="00B92047">
        <w:rPr>
          <w:rFonts w:ascii="Arial" w:hAnsi="Arial" w:cs="Arial"/>
        </w:rPr>
        <w:t>biti</w:t>
      </w:r>
      <w:proofErr w:type="spellEnd"/>
      <w:r w:rsidRPr="00B92047">
        <w:rPr>
          <w:rFonts w:ascii="Arial" w:hAnsi="Arial" w:cs="Arial"/>
        </w:rPr>
        <w:t xml:space="preserve"> </w:t>
      </w:r>
      <w:proofErr w:type="spellStart"/>
      <w:r w:rsidRPr="00B92047">
        <w:rPr>
          <w:rFonts w:ascii="Arial" w:hAnsi="Arial" w:cs="Arial"/>
        </w:rPr>
        <w:t>spreman</w:t>
      </w:r>
      <w:proofErr w:type="spellEnd"/>
      <w:r w:rsidRPr="00B92047">
        <w:rPr>
          <w:rFonts w:ascii="Arial" w:hAnsi="Arial" w:cs="Arial"/>
        </w:rPr>
        <w:t xml:space="preserve"> </w:t>
      </w:r>
      <w:proofErr w:type="spellStart"/>
      <w:r w:rsidRPr="00B92047">
        <w:rPr>
          <w:rFonts w:ascii="Arial" w:hAnsi="Arial" w:cs="Arial"/>
        </w:rPr>
        <w:t>za</w:t>
      </w:r>
      <w:proofErr w:type="spellEnd"/>
      <w:r w:rsidRPr="00B92047">
        <w:rPr>
          <w:rFonts w:ascii="Arial" w:hAnsi="Arial" w:cs="Arial"/>
        </w:rPr>
        <w:t xml:space="preserve"> </w:t>
      </w:r>
      <w:proofErr w:type="spellStart"/>
      <w:r w:rsidRPr="00B92047">
        <w:rPr>
          <w:rFonts w:ascii="Arial" w:hAnsi="Arial" w:cs="Arial"/>
        </w:rPr>
        <w:t>izvođenje</w:t>
      </w:r>
      <w:proofErr w:type="spellEnd"/>
      <w:r w:rsidRPr="00B92047">
        <w:rPr>
          <w:rFonts w:ascii="Arial" w:hAnsi="Arial" w:cs="Arial"/>
        </w:rPr>
        <w:t xml:space="preserve"> </w:t>
      </w:r>
      <w:proofErr w:type="spellStart"/>
      <w:r w:rsidRPr="00B92047">
        <w:rPr>
          <w:rFonts w:ascii="Arial" w:hAnsi="Arial" w:cs="Arial"/>
        </w:rPr>
        <w:t>međufaznih</w:t>
      </w:r>
      <w:proofErr w:type="spellEnd"/>
      <w:r w:rsidRPr="00B92047">
        <w:rPr>
          <w:rFonts w:ascii="Arial" w:hAnsi="Arial" w:cs="Arial"/>
        </w:rPr>
        <w:t xml:space="preserve"> </w:t>
      </w:r>
      <w:proofErr w:type="spellStart"/>
      <w:r w:rsidRPr="00B92047">
        <w:rPr>
          <w:rFonts w:ascii="Arial" w:hAnsi="Arial" w:cs="Arial"/>
        </w:rPr>
        <w:t>kontrola</w:t>
      </w:r>
      <w:proofErr w:type="spellEnd"/>
      <w:r w:rsidRPr="00B92047">
        <w:rPr>
          <w:rFonts w:ascii="Arial" w:hAnsi="Arial" w:cs="Arial"/>
        </w:rPr>
        <w:t xml:space="preserve">. </w:t>
      </w:r>
      <w:proofErr w:type="spellStart"/>
      <w:r w:rsidRPr="00B92047">
        <w:rPr>
          <w:rFonts w:ascii="Arial" w:hAnsi="Arial" w:cs="Arial"/>
        </w:rPr>
        <w:t>Obaveštenje</w:t>
      </w:r>
      <w:proofErr w:type="spellEnd"/>
      <w:r w:rsidRPr="00B92047">
        <w:rPr>
          <w:rFonts w:ascii="Arial" w:hAnsi="Arial" w:cs="Arial"/>
        </w:rPr>
        <w:t xml:space="preserve"> </w:t>
      </w:r>
      <w:proofErr w:type="spellStart"/>
      <w:proofErr w:type="gramStart"/>
      <w:r w:rsidRPr="00B92047">
        <w:rPr>
          <w:rFonts w:ascii="Arial" w:hAnsi="Arial" w:cs="Arial"/>
        </w:rPr>
        <w:t>će</w:t>
      </w:r>
      <w:proofErr w:type="spellEnd"/>
      <w:proofErr w:type="gramEnd"/>
      <w:r w:rsidRPr="00B92047">
        <w:rPr>
          <w:rFonts w:ascii="Arial" w:hAnsi="Arial" w:cs="Arial"/>
        </w:rPr>
        <w:t xml:space="preserve"> </w:t>
      </w:r>
      <w:proofErr w:type="spellStart"/>
      <w:r w:rsidRPr="00B92047">
        <w:rPr>
          <w:rFonts w:ascii="Arial" w:hAnsi="Arial" w:cs="Arial"/>
        </w:rPr>
        <w:t>sadržati</w:t>
      </w:r>
      <w:proofErr w:type="spellEnd"/>
      <w:r w:rsidRPr="00B92047">
        <w:rPr>
          <w:rFonts w:ascii="Arial" w:hAnsi="Arial" w:cs="Arial"/>
        </w:rPr>
        <w:t xml:space="preserve"> </w:t>
      </w:r>
      <w:proofErr w:type="spellStart"/>
      <w:r w:rsidRPr="00B92047">
        <w:rPr>
          <w:rFonts w:ascii="Arial" w:hAnsi="Arial" w:cs="Arial"/>
        </w:rPr>
        <w:t>podatke</w:t>
      </w:r>
      <w:proofErr w:type="spellEnd"/>
      <w:r w:rsidRPr="00B92047">
        <w:rPr>
          <w:rFonts w:ascii="Arial" w:hAnsi="Arial" w:cs="Arial"/>
        </w:rPr>
        <w:t xml:space="preserve"> o </w:t>
      </w:r>
      <w:proofErr w:type="spellStart"/>
      <w:r w:rsidRPr="00B92047">
        <w:rPr>
          <w:rFonts w:ascii="Arial" w:hAnsi="Arial" w:cs="Arial"/>
        </w:rPr>
        <w:t>lokaciji</w:t>
      </w:r>
      <w:proofErr w:type="spellEnd"/>
      <w:r w:rsidRPr="00B92047">
        <w:rPr>
          <w:rFonts w:ascii="Arial" w:hAnsi="Arial" w:cs="Arial"/>
        </w:rPr>
        <w:t xml:space="preserve">, </w:t>
      </w:r>
      <w:proofErr w:type="spellStart"/>
      <w:r w:rsidRPr="00B92047">
        <w:rPr>
          <w:rFonts w:ascii="Arial" w:hAnsi="Arial" w:cs="Arial"/>
        </w:rPr>
        <w:t>opremi</w:t>
      </w:r>
      <w:proofErr w:type="spellEnd"/>
      <w:r w:rsidRPr="00B92047">
        <w:rPr>
          <w:rFonts w:ascii="Arial" w:hAnsi="Arial" w:cs="Arial"/>
        </w:rPr>
        <w:t xml:space="preserve"> </w:t>
      </w:r>
      <w:proofErr w:type="spellStart"/>
      <w:r w:rsidRPr="00B92047">
        <w:rPr>
          <w:rFonts w:ascii="Arial" w:hAnsi="Arial" w:cs="Arial"/>
        </w:rPr>
        <w:t>i</w:t>
      </w:r>
      <w:proofErr w:type="spellEnd"/>
      <w:r w:rsidRPr="00B92047">
        <w:rPr>
          <w:rFonts w:ascii="Arial" w:hAnsi="Arial" w:cs="Arial"/>
        </w:rPr>
        <w:t xml:space="preserve"> </w:t>
      </w:r>
      <w:proofErr w:type="spellStart"/>
      <w:r w:rsidRPr="00B92047">
        <w:rPr>
          <w:rFonts w:ascii="Arial" w:hAnsi="Arial" w:cs="Arial"/>
        </w:rPr>
        <w:t>fazi</w:t>
      </w:r>
      <w:proofErr w:type="spellEnd"/>
      <w:r w:rsidRPr="00B92047">
        <w:rPr>
          <w:rFonts w:ascii="Arial" w:hAnsi="Arial" w:cs="Arial"/>
        </w:rPr>
        <w:t xml:space="preserve"> </w:t>
      </w:r>
      <w:proofErr w:type="spellStart"/>
      <w:r w:rsidRPr="00B92047">
        <w:rPr>
          <w:rFonts w:ascii="Arial" w:hAnsi="Arial" w:cs="Arial"/>
        </w:rPr>
        <w:t>rada</w:t>
      </w:r>
      <w:proofErr w:type="spellEnd"/>
      <w:r w:rsidRPr="00B92047">
        <w:rPr>
          <w:rFonts w:ascii="Arial" w:hAnsi="Arial" w:cs="Arial"/>
        </w:rPr>
        <w:t xml:space="preserve"> </w:t>
      </w:r>
      <w:proofErr w:type="spellStart"/>
      <w:r w:rsidRPr="00B92047">
        <w:rPr>
          <w:rFonts w:ascii="Arial" w:hAnsi="Arial" w:cs="Arial"/>
        </w:rPr>
        <w:t>koja</w:t>
      </w:r>
      <w:proofErr w:type="spellEnd"/>
      <w:r w:rsidRPr="00B92047">
        <w:rPr>
          <w:rFonts w:ascii="Arial" w:hAnsi="Arial" w:cs="Arial"/>
        </w:rPr>
        <w:t xml:space="preserve"> </w:t>
      </w:r>
      <w:proofErr w:type="spellStart"/>
      <w:r w:rsidRPr="00B92047">
        <w:rPr>
          <w:rFonts w:ascii="Arial" w:hAnsi="Arial" w:cs="Arial"/>
        </w:rPr>
        <w:t>će</w:t>
      </w:r>
      <w:proofErr w:type="spellEnd"/>
      <w:r w:rsidRPr="00B92047">
        <w:rPr>
          <w:rFonts w:ascii="Arial" w:hAnsi="Arial" w:cs="Arial"/>
        </w:rPr>
        <w:t xml:space="preserve"> se </w:t>
      </w:r>
      <w:proofErr w:type="spellStart"/>
      <w:r w:rsidRPr="00B92047">
        <w:rPr>
          <w:rFonts w:ascii="Arial" w:hAnsi="Arial" w:cs="Arial"/>
        </w:rPr>
        <w:t>kontrolisati</w:t>
      </w:r>
      <w:proofErr w:type="spellEnd"/>
      <w:r w:rsidRPr="00B92047">
        <w:rPr>
          <w:rFonts w:ascii="Arial" w:hAnsi="Arial" w:cs="Arial"/>
        </w:rPr>
        <w:t>.</w:t>
      </w:r>
    </w:p>
    <w:p w:rsidR="00BC64F7" w:rsidRPr="00B92047" w:rsidRDefault="00BC64F7" w:rsidP="00BC64F7">
      <w:pPr>
        <w:pStyle w:val="ListParagraph"/>
        <w:autoSpaceDE w:val="0"/>
        <w:autoSpaceDN w:val="0"/>
        <w:adjustRightInd w:val="0"/>
        <w:ind w:left="0"/>
        <w:rPr>
          <w:rFonts w:ascii="Arial" w:hAnsi="Arial" w:cs="Arial"/>
        </w:rPr>
      </w:pPr>
      <w:proofErr w:type="spellStart"/>
      <w:r w:rsidRPr="00B92047">
        <w:rPr>
          <w:rFonts w:ascii="Arial" w:hAnsi="Arial" w:cs="Arial"/>
        </w:rPr>
        <w:t>Kupac</w:t>
      </w:r>
      <w:proofErr w:type="spellEnd"/>
      <w:r w:rsidRPr="00B92047">
        <w:rPr>
          <w:rFonts w:ascii="Arial" w:hAnsi="Arial" w:cs="Arial"/>
        </w:rPr>
        <w:t xml:space="preserve"> </w:t>
      </w:r>
      <w:proofErr w:type="spellStart"/>
      <w:proofErr w:type="gramStart"/>
      <w:r w:rsidRPr="00B92047">
        <w:rPr>
          <w:rFonts w:ascii="Arial" w:hAnsi="Arial" w:cs="Arial"/>
        </w:rPr>
        <w:t>će</w:t>
      </w:r>
      <w:proofErr w:type="spellEnd"/>
      <w:proofErr w:type="gramEnd"/>
      <w:r w:rsidRPr="00B92047">
        <w:rPr>
          <w:rFonts w:ascii="Arial" w:hAnsi="Arial" w:cs="Arial"/>
        </w:rPr>
        <w:t xml:space="preserve"> </w:t>
      </w:r>
      <w:proofErr w:type="spellStart"/>
      <w:r w:rsidRPr="00B92047">
        <w:rPr>
          <w:rFonts w:ascii="Arial" w:hAnsi="Arial" w:cs="Arial"/>
        </w:rPr>
        <w:t>najkasnije</w:t>
      </w:r>
      <w:proofErr w:type="spellEnd"/>
      <w:r w:rsidRPr="00B92047">
        <w:rPr>
          <w:rFonts w:ascii="Arial" w:hAnsi="Arial" w:cs="Arial"/>
        </w:rPr>
        <w:t xml:space="preserve"> 3 </w:t>
      </w:r>
      <w:proofErr w:type="spellStart"/>
      <w:r w:rsidRPr="00B92047">
        <w:rPr>
          <w:rFonts w:ascii="Arial" w:hAnsi="Arial" w:cs="Arial"/>
        </w:rPr>
        <w:t>dana</w:t>
      </w:r>
      <w:proofErr w:type="spellEnd"/>
      <w:r w:rsidRPr="00B92047">
        <w:rPr>
          <w:rFonts w:ascii="Arial" w:hAnsi="Arial" w:cs="Arial"/>
        </w:rPr>
        <w:t xml:space="preserve"> pre </w:t>
      </w:r>
      <w:proofErr w:type="spellStart"/>
      <w:r w:rsidRPr="00B92047">
        <w:rPr>
          <w:rFonts w:ascii="Arial" w:hAnsi="Arial" w:cs="Arial"/>
        </w:rPr>
        <w:t>početka</w:t>
      </w:r>
      <w:proofErr w:type="spellEnd"/>
      <w:r w:rsidRPr="00B92047">
        <w:rPr>
          <w:rFonts w:ascii="Arial" w:hAnsi="Arial" w:cs="Arial"/>
        </w:rPr>
        <w:t xml:space="preserve"> </w:t>
      </w:r>
      <w:proofErr w:type="spellStart"/>
      <w:r w:rsidRPr="00B92047">
        <w:rPr>
          <w:rFonts w:ascii="Arial" w:hAnsi="Arial" w:cs="Arial"/>
        </w:rPr>
        <w:t>ispitivanja</w:t>
      </w:r>
      <w:proofErr w:type="spellEnd"/>
      <w:r w:rsidRPr="00B92047">
        <w:rPr>
          <w:rFonts w:ascii="Arial" w:hAnsi="Arial" w:cs="Arial"/>
        </w:rPr>
        <w:t xml:space="preserve"> </w:t>
      </w:r>
      <w:proofErr w:type="spellStart"/>
      <w:r w:rsidRPr="00B92047">
        <w:rPr>
          <w:rFonts w:ascii="Arial" w:hAnsi="Arial" w:cs="Arial"/>
        </w:rPr>
        <w:t>pisanim</w:t>
      </w:r>
      <w:proofErr w:type="spellEnd"/>
      <w:r w:rsidRPr="00B92047">
        <w:rPr>
          <w:rFonts w:ascii="Arial" w:hAnsi="Arial" w:cs="Arial"/>
        </w:rPr>
        <w:t xml:space="preserve"> </w:t>
      </w:r>
      <w:proofErr w:type="spellStart"/>
      <w:r w:rsidRPr="00B92047">
        <w:rPr>
          <w:rFonts w:ascii="Arial" w:hAnsi="Arial" w:cs="Arial"/>
        </w:rPr>
        <w:t>putem</w:t>
      </w:r>
      <w:proofErr w:type="spellEnd"/>
      <w:r w:rsidRPr="00B92047">
        <w:rPr>
          <w:rFonts w:ascii="Arial" w:hAnsi="Arial" w:cs="Arial"/>
        </w:rPr>
        <w:t xml:space="preserve"> </w:t>
      </w:r>
      <w:proofErr w:type="spellStart"/>
      <w:r w:rsidRPr="00B92047">
        <w:rPr>
          <w:rFonts w:ascii="Arial" w:hAnsi="Arial" w:cs="Arial"/>
        </w:rPr>
        <w:t>obavestiti</w:t>
      </w:r>
      <w:proofErr w:type="spellEnd"/>
      <w:r w:rsidRPr="00B92047">
        <w:rPr>
          <w:rFonts w:ascii="Arial" w:hAnsi="Arial" w:cs="Arial"/>
        </w:rPr>
        <w:t xml:space="preserve"> </w:t>
      </w:r>
      <w:proofErr w:type="spellStart"/>
      <w:r w:rsidRPr="00B92047">
        <w:rPr>
          <w:rFonts w:ascii="Arial" w:hAnsi="Arial" w:cs="Arial"/>
        </w:rPr>
        <w:t>Prodavca</w:t>
      </w:r>
      <w:proofErr w:type="spellEnd"/>
      <w:r w:rsidRPr="00B92047">
        <w:rPr>
          <w:rFonts w:ascii="Arial" w:hAnsi="Arial" w:cs="Arial"/>
        </w:rPr>
        <w:t xml:space="preserve"> da li on, </w:t>
      </w:r>
      <w:proofErr w:type="spellStart"/>
      <w:r w:rsidRPr="00B92047">
        <w:rPr>
          <w:rFonts w:ascii="Arial" w:hAnsi="Arial" w:cs="Arial"/>
        </w:rPr>
        <w:t>ili</w:t>
      </w:r>
      <w:proofErr w:type="spellEnd"/>
      <w:r w:rsidRPr="00B92047">
        <w:rPr>
          <w:rFonts w:ascii="Arial" w:hAnsi="Arial" w:cs="Arial"/>
        </w:rPr>
        <w:t xml:space="preserve"> </w:t>
      </w:r>
      <w:proofErr w:type="spellStart"/>
      <w:r w:rsidRPr="00B92047">
        <w:rPr>
          <w:rFonts w:ascii="Arial" w:hAnsi="Arial" w:cs="Arial"/>
        </w:rPr>
        <w:t>njegov</w:t>
      </w:r>
      <w:proofErr w:type="spellEnd"/>
      <w:r w:rsidRPr="00B92047">
        <w:rPr>
          <w:rFonts w:ascii="Arial" w:hAnsi="Arial" w:cs="Arial"/>
        </w:rPr>
        <w:t xml:space="preserve"> </w:t>
      </w:r>
      <w:proofErr w:type="spellStart"/>
      <w:r w:rsidRPr="00B92047">
        <w:rPr>
          <w:rFonts w:ascii="Arial" w:hAnsi="Arial" w:cs="Arial"/>
        </w:rPr>
        <w:t>ovlašćeni</w:t>
      </w:r>
      <w:proofErr w:type="spellEnd"/>
      <w:r w:rsidRPr="00B92047">
        <w:rPr>
          <w:rFonts w:ascii="Arial" w:hAnsi="Arial" w:cs="Arial"/>
        </w:rPr>
        <w:t xml:space="preserve"> </w:t>
      </w:r>
      <w:proofErr w:type="spellStart"/>
      <w:r w:rsidRPr="00B92047">
        <w:rPr>
          <w:rFonts w:ascii="Arial" w:hAnsi="Arial" w:cs="Arial"/>
        </w:rPr>
        <w:t>predstavnik</w:t>
      </w:r>
      <w:proofErr w:type="spellEnd"/>
      <w:r w:rsidRPr="00B92047">
        <w:rPr>
          <w:rFonts w:ascii="Arial" w:hAnsi="Arial" w:cs="Arial"/>
        </w:rPr>
        <w:t xml:space="preserve">, </w:t>
      </w:r>
      <w:proofErr w:type="spellStart"/>
      <w:r w:rsidRPr="00B92047">
        <w:rPr>
          <w:rFonts w:ascii="Arial" w:hAnsi="Arial" w:cs="Arial"/>
        </w:rPr>
        <w:t>želi</w:t>
      </w:r>
      <w:proofErr w:type="spellEnd"/>
      <w:r w:rsidRPr="00B92047">
        <w:rPr>
          <w:rFonts w:ascii="Arial" w:hAnsi="Arial" w:cs="Arial"/>
        </w:rPr>
        <w:t xml:space="preserve"> da </w:t>
      </w:r>
      <w:proofErr w:type="spellStart"/>
      <w:r w:rsidRPr="00B92047">
        <w:rPr>
          <w:rFonts w:ascii="Arial" w:hAnsi="Arial" w:cs="Arial"/>
        </w:rPr>
        <w:t>učestvuje</w:t>
      </w:r>
      <w:proofErr w:type="spellEnd"/>
      <w:r w:rsidRPr="00B92047">
        <w:rPr>
          <w:rFonts w:ascii="Arial" w:hAnsi="Arial" w:cs="Arial"/>
        </w:rPr>
        <w:t xml:space="preserve"> u </w:t>
      </w:r>
      <w:proofErr w:type="spellStart"/>
      <w:r w:rsidRPr="00B92047">
        <w:rPr>
          <w:rFonts w:ascii="Arial" w:hAnsi="Arial" w:cs="Arial"/>
        </w:rPr>
        <w:t>najavljenoj</w:t>
      </w:r>
      <w:proofErr w:type="spellEnd"/>
      <w:r w:rsidRPr="00B92047">
        <w:rPr>
          <w:rFonts w:ascii="Arial" w:hAnsi="Arial" w:cs="Arial"/>
        </w:rPr>
        <w:t xml:space="preserve"> </w:t>
      </w:r>
      <w:proofErr w:type="spellStart"/>
      <w:r w:rsidRPr="00B92047">
        <w:rPr>
          <w:rFonts w:ascii="Arial" w:hAnsi="Arial" w:cs="Arial"/>
        </w:rPr>
        <w:t>međufaznoj</w:t>
      </w:r>
      <w:proofErr w:type="spellEnd"/>
      <w:r w:rsidRPr="00B92047">
        <w:rPr>
          <w:rFonts w:ascii="Arial" w:hAnsi="Arial" w:cs="Arial"/>
        </w:rPr>
        <w:t xml:space="preserve"> </w:t>
      </w:r>
      <w:proofErr w:type="spellStart"/>
      <w:r w:rsidRPr="00B92047">
        <w:rPr>
          <w:rFonts w:ascii="Arial" w:hAnsi="Arial" w:cs="Arial"/>
        </w:rPr>
        <w:t>kontroli</w:t>
      </w:r>
      <w:proofErr w:type="spellEnd"/>
      <w:r w:rsidRPr="00B92047">
        <w:rPr>
          <w:rFonts w:ascii="Arial" w:hAnsi="Arial" w:cs="Arial"/>
        </w:rPr>
        <w:t>.</w:t>
      </w:r>
    </w:p>
    <w:p w:rsidR="00BC64F7" w:rsidRPr="00B92047" w:rsidRDefault="00BC64F7" w:rsidP="00BC64F7">
      <w:pPr>
        <w:rPr>
          <w:rFonts w:cs="Arial"/>
          <w:lang w:val="hr-HR"/>
        </w:rPr>
      </w:pPr>
      <w:r w:rsidRPr="00B92047">
        <w:rPr>
          <w:rFonts w:cs="Arial"/>
          <w:lang w:val="hr-HR"/>
        </w:rPr>
        <w:t xml:space="preserve">У случajу пoнoвљeнoг извoђeњa кoнтрoлe квaлитeтa, кao и у случajу кaдa </w:t>
      </w:r>
      <w:r w:rsidRPr="00B92047">
        <w:rPr>
          <w:rFonts w:cs="Arial"/>
          <w:lang w:val="sr-Cyrl-RS"/>
        </w:rPr>
        <w:t>Наручилац</w:t>
      </w:r>
      <w:r w:rsidRPr="00B92047">
        <w:rPr>
          <w:rFonts w:cs="Arial"/>
          <w:lang w:val="hr-HR"/>
        </w:rPr>
        <w:t xml:space="preserve"> oдбиje дa прихвaти извeштaj o кoнтрoли квaлитeтa услeд прoпустa </w:t>
      </w:r>
      <w:r w:rsidRPr="00B92047">
        <w:rPr>
          <w:rFonts w:cs="Arial"/>
          <w:lang w:val="sr-Cyrl-RS"/>
        </w:rPr>
        <w:t>Испоручиоца</w:t>
      </w:r>
      <w:r w:rsidRPr="00B92047">
        <w:rPr>
          <w:rFonts w:cs="Arial"/>
          <w:lang w:val="hr-HR"/>
        </w:rPr>
        <w:t>, a тe примeдбe сe усвoje и нaвeдeни прoпусти испрaвe, путнe и другe трoшкoвe oсoбљa</w:t>
      </w:r>
      <w:r w:rsidRPr="00B92047">
        <w:rPr>
          <w:rFonts w:cs="Arial"/>
        </w:rPr>
        <w:t xml:space="preserve"> </w:t>
      </w:r>
      <w:proofErr w:type="spellStart"/>
      <w:r w:rsidRPr="00B92047">
        <w:rPr>
          <w:rFonts w:cs="Arial"/>
        </w:rPr>
        <w:t>Купца</w:t>
      </w:r>
      <w:proofErr w:type="spellEnd"/>
      <w:r w:rsidRPr="00B92047">
        <w:rPr>
          <w:rFonts w:cs="Arial"/>
          <w:lang w:val="hr-HR"/>
        </w:rPr>
        <w:t xml:space="preserve"> ћe снoсити </w:t>
      </w:r>
      <w:r w:rsidRPr="00B92047">
        <w:rPr>
          <w:rFonts w:cs="Arial"/>
          <w:lang w:val="sr-Cyrl-RS"/>
        </w:rPr>
        <w:t>Испоручилац</w:t>
      </w:r>
      <w:r w:rsidRPr="00B92047">
        <w:rPr>
          <w:rFonts w:cs="Arial"/>
          <w:lang w:val="hr-HR"/>
        </w:rPr>
        <w:t>.</w:t>
      </w:r>
    </w:p>
    <w:p w:rsidR="00BC64F7" w:rsidRPr="00B92047" w:rsidRDefault="00BC64F7" w:rsidP="00BC64F7">
      <w:pPr>
        <w:tabs>
          <w:tab w:val="left" w:pos="9090"/>
        </w:tabs>
        <w:rPr>
          <w:rFonts w:cs="Arial"/>
        </w:rPr>
      </w:pPr>
    </w:p>
    <w:p w:rsidR="00BC64F7" w:rsidRPr="00B92047" w:rsidRDefault="00BC64F7" w:rsidP="00BC64F7">
      <w:pPr>
        <w:tabs>
          <w:tab w:val="left" w:pos="9090"/>
        </w:tabs>
        <w:rPr>
          <w:rFonts w:cs="Arial"/>
          <w:lang w:val="sr-Cyrl-RS"/>
        </w:rPr>
      </w:pPr>
      <w:r w:rsidRPr="00B92047">
        <w:rPr>
          <w:rFonts w:cs="Arial"/>
          <w:lang w:val="sr-Cyrl-RS"/>
        </w:rPr>
        <w:t xml:space="preserve">При међуфазној контроли или испоруци Продавац је у обавези да поред количина узорака које сам испитује у акредитованим лабараторијама, испоручи Купцу </w:t>
      </w:r>
      <w:r w:rsidRPr="00B92047">
        <w:rPr>
          <w:rFonts w:cs="Arial"/>
          <w:u w:val="single"/>
          <w:lang w:val="sr-Cyrl-RS"/>
        </w:rPr>
        <w:t>исту  количину узорака како је наведено у техничкој спецификацији,</w:t>
      </w:r>
      <w:r w:rsidRPr="00B92047">
        <w:rPr>
          <w:rFonts w:cs="Arial"/>
          <w:lang w:val="sr-Cyrl-RS"/>
        </w:rPr>
        <w:t xml:space="preserve"> а Купац задржава право да методом слободног избора исте испита у акредитованој лабораторији како би установио да ли одговарају траженим техничким карактеристикама и квалитету назначеним у атесту. </w:t>
      </w:r>
    </w:p>
    <w:p w:rsidR="00BC64F7" w:rsidRPr="00B92047" w:rsidRDefault="00BC64F7" w:rsidP="00BC64F7">
      <w:pPr>
        <w:tabs>
          <w:tab w:val="left" w:pos="9090"/>
        </w:tabs>
        <w:rPr>
          <w:rFonts w:cs="Arial"/>
          <w:lang w:val="sr-Cyrl-RS"/>
        </w:rPr>
      </w:pPr>
      <w:r w:rsidRPr="00B92047">
        <w:rPr>
          <w:rFonts w:cs="Arial"/>
          <w:lang w:val="sr-Cyrl-CS"/>
        </w:rPr>
        <w:lastRenderedPageBreak/>
        <w:t>Уколико се у акредитованој установи утврди да испоручена добра не одговарају траженим техничким карактеристикама и квалитету назначеним у овој техничкој спецификацији и по техничкој документацији, истом ће бити стављена на располагање испоручена/произведена добра</w:t>
      </w:r>
      <w:ins w:id="22" w:author="Goran" w:date="2018-11-25T17:38:00Z">
        <w:r w:rsidRPr="00B92047">
          <w:rPr>
            <w:rFonts w:cs="Arial"/>
            <w:lang w:val="sr-Cyrl-CS"/>
          </w:rPr>
          <w:t>.</w:t>
        </w:r>
      </w:ins>
    </w:p>
    <w:p w:rsidR="00BC64F7" w:rsidRPr="00B92047" w:rsidRDefault="00BC64F7" w:rsidP="00BC64F7">
      <w:pPr>
        <w:tabs>
          <w:tab w:val="left" w:pos="9090"/>
        </w:tabs>
        <w:rPr>
          <w:rFonts w:cs="Arial"/>
        </w:rPr>
      </w:pPr>
      <w:r w:rsidRPr="00B92047">
        <w:rPr>
          <w:rFonts w:cs="Arial"/>
          <w:lang w:val="sr-Cyrl-RS"/>
        </w:rPr>
        <w:t>Ако</w:t>
      </w:r>
      <w:r w:rsidRPr="00B92047">
        <w:rPr>
          <w:rFonts w:cs="Arial"/>
        </w:rPr>
        <w:t xml:space="preserve"> </w:t>
      </w:r>
      <w:proofErr w:type="spellStart"/>
      <w:r w:rsidRPr="00B92047">
        <w:rPr>
          <w:rFonts w:cs="Arial"/>
        </w:rPr>
        <w:t>се</w:t>
      </w:r>
      <w:proofErr w:type="spellEnd"/>
      <w:r w:rsidRPr="00B92047">
        <w:rPr>
          <w:rFonts w:cs="Arial"/>
        </w:rPr>
        <w:t xml:space="preserve">, </w:t>
      </w:r>
      <w:proofErr w:type="spellStart"/>
      <w:r w:rsidRPr="00B92047">
        <w:rPr>
          <w:rFonts w:cs="Arial"/>
        </w:rPr>
        <w:t>после</w:t>
      </w:r>
      <w:proofErr w:type="spellEnd"/>
      <w:r w:rsidRPr="00B92047">
        <w:rPr>
          <w:rFonts w:cs="Arial"/>
        </w:rPr>
        <w:t xml:space="preserve">  </w:t>
      </w:r>
      <w:proofErr w:type="spellStart"/>
      <w:r w:rsidRPr="00B92047">
        <w:rPr>
          <w:rFonts w:cs="Arial"/>
        </w:rPr>
        <w:t>извршеног</w:t>
      </w:r>
      <w:proofErr w:type="spellEnd"/>
      <w:r w:rsidRPr="00B92047">
        <w:rPr>
          <w:rFonts w:cs="Arial"/>
        </w:rPr>
        <w:t xml:space="preserve"> </w:t>
      </w:r>
      <w:proofErr w:type="spellStart"/>
      <w:r w:rsidRPr="00B92047">
        <w:rPr>
          <w:rFonts w:cs="Arial"/>
        </w:rPr>
        <w:t>квалитативног</w:t>
      </w:r>
      <w:proofErr w:type="spellEnd"/>
      <w:r w:rsidRPr="00B92047">
        <w:rPr>
          <w:rFonts w:cs="Arial"/>
        </w:rPr>
        <w:t xml:space="preserve">  </w:t>
      </w:r>
      <w:proofErr w:type="spellStart"/>
      <w:r w:rsidRPr="00B92047">
        <w:rPr>
          <w:rFonts w:cs="Arial"/>
        </w:rPr>
        <w:t>пријема</w:t>
      </w:r>
      <w:proofErr w:type="spellEnd"/>
      <w:r w:rsidRPr="00B92047">
        <w:rPr>
          <w:rFonts w:cs="Arial"/>
        </w:rPr>
        <w:t>,</w:t>
      </w:r>
      <w:r w:rsidRPr="00B92047">
        <w:rPr>
          <w:rFonts w:cs="Arial"/>
          <w:lang w:val="sr-Cyrl-RS"/>
        </w:rPr>
        <w:t>а за време гарантног рока</w:t>
      </w:r>
      <w:r w:rsidRPr="00B92047">
        <w:rPr>
          <w:rFonts w:cs="Arial"/>
        </w:rPr>
        <w:t xml:space="preserve"> </w:t>
      </w:r>
      <w:proofErr w:type="spellStart"/>
      <w:r w:rsidRPr="00B92047">
        <w:rPr>
          <w:rFonts w:cs="Arial"/>
        </w:rPr>
        <w:t>покаже</w:t>
      </w:r>
      <w:proofErr w:type="spellEnd"/>
      <w:r w:rsidRPr="00B92047">
        <w:rPr>
          <w:rFonts w:cs="Arial"/>
        </w:rPr>
        <w:t xml:space="preserve"> </w:t>
      </w:r>
      <w:proofErr w:type="spellStart"/>
      <w:r w:rsidRPr="00B92047">
        <w:rPr>
          <w:rFonts w:cs="Arial"/>
        </w:rPr>
        <w:t>да</w:t>
      </w:r>
      <w:proofErr w:type="spellEnd"/>
      <w:r w:rsidRPr="00B92047">
        <w:rPr>
          <w:rFonts w:cs="Arial"/>
        </w:rPr>
        <w:t xml:space="preserve"> </w:t>
      </w:r>
      <w:proofErr w:type="spellStart"/>
      <w:r w:rsidRPr="00B92047">
        <w:rPr>
          <w:rFonts w:cs="Arial"/>
        </w:rPr>
        <w:t>испоручен</w:t>
      </w:r>
      <w:proofErr w:type="spellEnd"/>
      <w:r w:rsidRPr="00B92047">
        <w:rPr>
          <w:rFonts w:cs="Arial"/>
          <w:lang w:val="sr-Cyrl-RS"/>
        </w:rPr>
        <w:t>а</w:t>
      </w:r>
      <w:r w:rsidRPr="00B92047">
        <w:rPr>
          <w:rFonts w:cs="Arial"/>
        </w:rPr>
        <w:t xml:space="preserve"> </w:t>
      </w:r>
      <w:proofErr w:type="spellStart"/>
      <w:r w:rsidRPr="00B92047">
        <w:rPr>
          <w:rFonts w:cs="Arial"/>
        </w:rPr>
        <w:t>добр</w:t>
      </w:r>
      <w:proofErr w:type="spellEnd"/>
      <w:r w:rsidRPr="00B92047">
        <w:rPr>
          <w:rFonts w:cs="Arial"/>
          <w:lang w:val="sr-Cyrl-RS"/>
        </w:rPr>
        <w:t>а</w:t>
      </w:r>
      <w:r w:rsidRPr="00B92047">
        <w:rPr>
          <w:rFonts w:cs="Arial"/>
        </w:rPr>
        <w:t xml:space="preserve"> </w:t>
      </w:r>
      <w:proofErr w:type="spellStart"/>
      <w:r w:rsidRPr="00B92047">
        <w:rPr>
          <w:rFonts w:cs="Arial"/>
        </w:rPr>
        <w:t>има</w:t>
      </w:r>
      <w:proofErr w:type="spellEnd"/>
      <w:r w:rsidRPr="00B92047">
        <w:rPr>
          <w:rFonts w:cs="Arial"/>
          <w:lang w:val="sr-Cyrl-RS"/>
        </w:rPr>
        <w:t>ју</w:t>
      </w:r>
      <w:r w:rsidRPr="00B92047">
        <w:rPr>
          <w:rFonts w:cs="Arial"/>
        </w:rPr>
        <w:t xml:space="preserve"> </w:t>
      </w:r>
      <w:proofErr w:type="spellStart"/>
      <w:r w:rsidRPr="00B92047">
        <w:rPr>
          <w:rFonts w:cs="Arial"/>
        </w:rPr>
        <w:t>неки</w:t>
      </w:r>
      <w:proofErr w:type="spellEnd"/>
      <w:r w:rsidRPr="00B92047">
        <w:rPr>
          <w:rFonts w:cs="Arial"/>
        </w:rPr>
        <w:t xml:space="preserve"> </w:t>
      </w:r>
      <w:proofErr w:type="spellStart"/>
      <w:r w:rsidRPr="00B92047">
        <w:rPr>
          <w:rFonts w:cs="Arial"/>
        </w:rPr>
        <w:t>скривени</w:t>
      </w:r>
      <w:proofErr w:type="spellEnd"/>
      <w:r w:rsidRPr="00B92047">
        <w:rPr>
          <w:rFonts w:cs="Arial"/>
        </w:rPr>
        <w:t xml:space="preserve"> </w:t>
      </w:r>
      <w:proofErr w:type="spellStart"/>
      <w:r w:rsidRPr="00B92047">
        <w:rPr>
          <w:rFonts w:cs="Arial"/>
        </w:rPr>
        <w:t>недостатак</w:t>
      </w:r>
      <w:proofErr w:type="spellEnd"/>
      <w:r w:rsidRPr="00B92047">
        <w:rPr>
          <w:rFonts w:cs="Arial"/>
        </w:rPr>
        <w:t xml:space="preserve">, </w:t>
      </w:r>
      <w:r w:rsidRPr="00B92047">
        <w:rPr>
          <w:rFonts w:cs="Arial"/>
          <w:lang w:val="sr-Cyrl-RS"/>
        </w:rPr>
        <w:t>Купац</w:t>
      </w:r>
      <w:r w:rsidRPr="00B92047">
        <w:rPr>
          <w:rFonts w:cs="Arial"/>
        </w:rPr>
        <w:t xml:space="preserve"> </w:t>
      </w:r>
      <w:proofErr w:type="spellStart"/>
      <w:r w:rsidRPr="00B92047">
        <w:rPr>
          <w:rFonts w:cs="Arial"/>
        </w:rPr>
        <w:t>је</w:t>
      </w:r>
      <w:proofErr w:type="spellEnd"/>
      <w:r w:rsidRPr="00B92047">
        <w:rPr>
          <w:rFonts w:cs="Arial"/>
        </w:rPr>
        <w:t xml:space="preserve"> </w:t>
      </w:r>
      <w:proofErr w:type="spellStart"/>
      <w:r w:rsidRPr="00B92047">
        <w:rPr>
          <w:rFonts w:cs="Arial"/>
        </w:rPr>
        <w:t>обавезан</w:t>
      </w:r>
      <w:proofErr w:type="spellEnd"/>
      <w:r w:rsidRPr="00B92047">
        <w:rPr>
          <w:rFonts w:cs="Arial"/>
        </w:rPr>
        <w:t xml:space="preserve"> </w:t>
      </w:r>
      <w:proofErr w:type="spellStart"/>
      <w:r w:rsidRPr="00B92047">
        <w:rPr>
          <w:rFonts w:cs="Arial"/>
        </w:rPr>
        <w:t>да</w:t>
      </w:r>
      <w:proofErr w:type="spellEnd"/>
      <w:r w:rsidRPr="00B92047">
        <w:rPr>
          <w:rFonts w:cs="Arial"/>
        </w:rPr>
        <w:t xml:space="preserve"> </w:t>
      </w:r>
      <w:r w:rsidRPr="00B92047">
        <w:rPr>
          <w:rFonts w:cs="Arial"/>
          <w:lang w:val="sr-Cyrl-RS"/>
        </w:rPr>
        <w:t xml:space="preserve">Продавцу </w:t>
      </w:r>
      <w:proofErr w:type="spellStart"/>
      <w:r w:rsidRPr="00B92047">
        <w:rPr>
          <w:rFonts w:cs="Arial"/>
        </w:rPr>
        <w:t>стави</w:t>
      </w:r>
      <w:proofErr w:type="spellEnd"/>
      <w:r w:rsidRPr="00B92047">
        <w:rPr>
          <w:rFonts w:cs="Arial"/>
        </w:rPr>
        <w:t xml:space="preserve"> </w:t>
      </w:r>
      <w:proofErr w:type="spellStart"/>
      <w:r w:rsidRPr="00B92047">
        <w:rPr>
          <w:rFonts w:cs="Arial"/>
        </w:rPr>
        <w:t>приговор</w:t>
      </w:r>
      <w:proofErr w:type="spellEnd"/>
      <w:r w:rsidRPr="00B92047">
        <w:rPr>
          <w:rFonts w:cs="Arial"/>
        </w:rPr>
        <w:t xml:space="preserve"> </w:t>
      </w:r>
      <w:proofErr w:type="spellStart"/>
      <w:r w:rsidRPr="00B92047">
        <w:rPr>
          <w:rFonts w:cs="Arial"/>
        </w:rPr>
        <w:t>на</w:t>
      </w:r>
      <w:proofErr w:type="spellEnd"/>
      <w:r w:rsidRPr="00B92047">
        <w:rPr>
          <w:rFonts w:cs="Arial"/>
        </w:rPr>
        <w:t xml:space="preserve"> </w:t>
      </w:r>
      <w:proofErr w:type="spellStart"/>
      <w:r w:rsidRPr="00B92047">
        <w:rPr>
          <w:rFonts w:cs="Arial"/>
        </w:rPr>
        <w:t>квалитет</w:t>
      </w:r>
      <w:proofErr w:type="spellEnd"/>
      <w:r w:rsidRPr="00B92047">
        <w:rPr>
          <w:rFonts w:cs="Arial"/>
        </w:rPr>
        <w:t xml:space="preserve"> </w:t>
      </w:r>
      <w:proofErr w:type="spellStart"/>
      <w:r w:rsidRPr="00B92047">
        <w:rPr>
          <w:rFonts w:cs="Arial"/>
        </w:rPr>
        <w:t>без</w:t>
      </w:r>
      <w:proofErr w:type="spellEnd"/>
      <w:r w:rsidRPr="00B92047">
        <w:rPr>
          <w:rFonts w:cs="Arial"/>
        </w:rPr>
        <w:t xml:space="preserve"> </w:t>
      </w:r>
      <w:proofErr w:type="spellStart"/>
      <w:r w:rsidRPr="00B92047">
        <w:rPr>
          <w:rFonts w:cs="Arial"/>
        </w:rPr>
        <w:t>одлагања</w:t>
      </w:r>
      <w:proofErr w:type="spellEnd"/>
      <w:r w:rsidRPr="00B92047">
        <w:rPr>
          <w:rFonts w:cs="Arial"/>
        </w:rPr>
        <w:t xml:space="preserve">, </w:t>
      </w:r>
      <w:proofErr w:type="spellStart"/>
      <w:r w:rsidRPr="00B92047">
        <w:rPr>
          <w:rFonts w:cs="Arial"/>
        </w:rPr>
        <w:t>чим</w:t>
      </w:r>
      <w:proofErr w:type="spellEnd"/>
      <w:r w:rsidRPr="00B92047">
        <w:rPr>
          <w:rFonts w:cs="Arial"/>
        </w:rPr>
        <w:t xml:space="preserve"> </w:t>
      </w:r>
      <w:proofErr w:type="spellStart"/>
      <w:r w:rsidRPr="00B92047">
        <w:rPr>
          <w:rFonts w:cs="Arial"/>
        </w:rPr>
        <w:t>утврди</w:t>
      </w:r>
      <w:proofErr w:type="spellEnd"/>
      <w:r w:rsidRPr="00B92047">
        <w:rPr>
          <w:rFonts w:cs="Arial"/>
        </w:rPr>
        <w:t xml:space="preserve"> </w:t>
      </w:r>
      <w:proofErr w:type="spellStart"/>
      <w:r w:rsidRPr="00B92047">
        <w:rPr>
          <w:rFonts w:cs="Arial"/>
        </w:rPr>
        <w:t>недостатак</w:t>
      </w:r>
      <w:proofErr w:type="spellEnd"/>
      <w:r w:rsidRPr="00B92047">
        <w:rPr>
          <w:rFonts w:cs="Arial"/>
        </w:rPr>
        <w:t xml:space="preserve">. </w:t>
      </w:r>
    </w:p>
    <w:p w:rsidR="00BC64F7" w:rsidRPr="00B92047" w:rsidRDefault="00BC64F7" w:rsidP="00BC64F7">
      <w:pPr>
        <w:tabs>
          <w:tab w:val="left" w:pos="9090"/>
        </w:tabs>
        <w:rPr>
          <w:rFonts w:cs="Arial"/>
        </w:rPr>
      </w:pPr>
      <w:r w:rsidRPr="00B92047">
        <w:rPr>
          <w:rFonts w:cs="Arial"/>
          <w:lang w:val="sr-Cyrl-RS"/>
        </w:rPr>
        <w:t>Продавац</w:t>
      </w:r>
      <w:r w:rsidRPr="00B92047">
        <w:rPr>
          <w:rFonts w:cs="Arial"/>
        </w:rPr>
        <w:t xml:space="preserve"> </w:t>
      </w:r>
      <w:proofErr w:type="spellStart"/>
      <w:r w:rsidRPr="00B92047">
        <w:rPr>
          <w:rFonts w:cs="Arial"/>
        </w:rPr>
        <w:t>је</w:t>
      </w:r>
      <w:proofErr w:type="spellEnd"/>
      <w:r w:rsidRPr="00B92047">
        <w:rPr>
          <w:rFonts w:cs="Arial"/>
        </w:rPr>
        <w:t xml:space="preserve"> </w:t>
      </w:r>
      <w:proofErr w:type="spellStart"/>
      <w:r w:rsidRPr="00B92047">
        <w:rPr>
          <w:rFonts w:cs="Arial"/>
        </w:rPr>
        <w:t>обавезан</w:t>
      </w:r>
      <w:proofErr w:type="spellEnd"/>
      <w:r w:rsidRPr="00B92047">
        <w:rPr>
          <w:rFonts w:cs="Arial"/>
        </w:rPr>
        <w:t xml:space="preserve"> </w:t>
      </w:r>
      <w:proofErr w:type="spellStart"/>
      <w:r w:rsidRPr="00B92047">
        <w:rPr>
          <w:rFonts w:cs="Arial"/>
        </w:rPr>
        <w:t>да</w:t>
      </w:r>
      <w:proofErr w:type="spellEnd"/>
      <w:r w:rsidRPr="00B92047">
        <w:rPr>
          <w:rFonts w:cs="Arial"/>
        </w:rPr>
        <w:t xml:space="preserve"> у </w:t>
      </w:r>
      <w:proofErr w:type="spellStart"/>
      <w:r w:rsidRPr="00B92047">
        <w:rPr>
          <w:rFonts w:cs="Arial"/>
        </w:rPr>
        <w:t>року</w:t>
      </w:r>
      <w:proofErr w:type="spellEnd"/>
      <w:r w:rsidRPr="00B92047">
        <w:rPr>
          <w:rFonts w:cs="Arial"/>
        </w:rPr>
        <w:t xml:space="preserve"> </w:t>
      </w:r>
      <w:proofErr w:type="spellStart"/>
      <w:r w:rsidRPr="00B92047">
        <w:rPr>
          <w:rFonts w:cs="Arial"/>
        </w:rPr>
        <w:t>од</w:t>
      </w:r>
      <w:proofErr w:type="spellEnd"/>
      <w:r w:rsidRPr="00B92047">
        <w:rPr>
          <w:rFonts w:cs="Arial"/>
        </w:rPr>
        <w:t xml:space="preserve"> 7 (</w:t>
      </w:r>
      <w:proofErr w:type="spellStart"/>
      <w:r w:rsidRPr="00B92047">
        <w:rPr>
          <w:rFonts w:cs="Arial"/>
        </w:rPr>
        <w:t>седам</w:t>
      </w:r>
      <w:proofErr w:type="spellEnd"/>
      <w:r w:rsidRPr="00B92047">
        <w:rPr>
          <w:rFonts w:cs="Arial"/>
        </w:rPr>
        <w:t xml:space="preserve">) </w:t>
      </w:r>
      <w:proofErr w:type="spellStart"/>
      <w:r w:rsidRPr="00B92047">
        <w:rPr>
          <w:rFonts w:cs="Arial"/>
        </w:rPr>
        <w:t>дана</w:t>
      </w:r>
      <w:proofErr w:type="spellEnd"/>
      <w:r w:rsidRPr="00B92047">
        <w:rPr>
          <w:rFonts w:cs="Arial"/>
        </w:rPr>
        <w:t xml:space="preserve"> </w:t>
      </w:r>
      <w:proofErr w:type="spellStart"/>
      <w:r w:rsidRPr="00B92047">
        <w:rPr>
          <w:rFonts w:cs="Arial"/>
        </w:rPr>
        <w:t>од</w:t>
      </w:r>
      <w:proofErr w:type="spellEnd"/>
      <w:r w:rsidRPr="00B92047">
        <w:rPr>
          <w:rFonts w:cs="Arial"/>
        </w:rPr>
        <w:t xml:space="preserve"> </w:t>
      </w:r>
      <w:proofErr w:type="spellStart"/>
      <w:r w:rsidRPr="00B92047">
        <w:rPr>
          <w:rFonts w:cs="Arial"/>
        </w:rPr>
        <w:t>дана</w:t>
      </w:r>
      <w:proofErr w:type="spellEnd"/>
      <w:r w:rsidRPr="00B92047">
        <w:rPr>
          <w:rFonts w:cs="Arial"/>
        </w:rPr>
        <w:t xml:space="preserve"> </w:t>
      </w:r>
      <w:proofErr w:type="spellStart"/>
      <w:r w:rsidRPr="00B92047">
        <w:rPr>
          <w:rFonts w:cs="Arial"/>
        </w:rPr>
        <w:t>пријема</w:t>
      </w:r>
      <w:proofErr w:type="spellEnd"/>
      <w:r w:rsidRPr="00B92047">
        <w:rPr>
          <w:rFonts w:cs="Arial"/>
        </w:rPr>
        <w:t xml:space="preserve"> </w:t>
      </w:r>
      <w:proofErr w:type="spellStart"/>
      <w:r w:rsidRPr="00B92047">
        <w:rPr>
          <w:rFonts w:cs="Arial"/>
        </w:rPr>
        <w:t>приговора</w:t>
      </w:r>
      <w:proofErr w:type="spellEnd"/>
      <w:r w:rsidRPr="00B92047">
        <w:rPr>
          <w:rFonts w:cs="Arial"/>
        </w:rPr>
        <w:t xml:space="preserve"> </w:t>
      </w:r>
      <w:proofErr w:type="spellStart"/>
      <w:r w:rsidRPr="00B92047">
        <w:rPr>
          <w:rFonts w:cs="Arial"/>
        </w:rPr>
        <w:t>из</w:t>
      </w:r>
      <w:proofErr w:type="spellEnd"/>
      <w:r w:rsidRPr="00B92047">
        <w:rPr>
          <w:rFonts w:cs="Arial"/>
        </w:rPr>
        <w:t xml:space="preserve">, </w:t>
      </w:r>
      <w:proofErr w:type="spellStart"/>
      <w:r w:rsidRPr="00B92047">
        <w:rPr>
          <w:rFonts w:cs="Arial"/>
        </w:rPr>
        <w:t>писмено</w:t>
      </w:r>
      <w:proofErr w:type="spellEnd"/>
      <w:r w:rsidRPr="00B92047">
        <w:rPr>
          <w:rFonts w:cs="Arial"/>
        </w:rPr>
        <w:t xml:space="preserve"> </w:t>
      </w:r>
      <w:proofErr w:type="spellStart"/>
      <w:r w:rsidRPr="00B92047">
        <w:rPr>
          <w:rFonts w:cs="Arial"/>
        </w:rPr>
        <w:t>обавести</w:t>
      </w:r>
      <w:proofErr w:type="spellEnd"/>
      <w:r w:rsidRPr="00B92047">
        <w:rPr>
          <w:rFonts w:cs="Arial"/>
        </w:rPr>
        <w:t xml:space="preserve"> </w:t>
      </w:r>
      <w:proofErr w:type="spellStart"/>
      <w:r w:rsidRPr="00B92047">
        <w:rPr>
          <w:rFonts w:cs="Arial"/>
        </w:rPr>
        <w:t>Купца</w:t>
      </w:r>
      <w:proofErr w:type="spellEnd"/>
      <w:r w:rsidRPr="00B92047">
        <w:rPr>
          <w:rFonts w:cs="Arial"/>
        </w:rPr>
        <w:t xml:space="preserve"> о </w:t>
      </w:r>
      <w:proofErr w:type="spellStart"/>
      <w:r w:rsidRPr="00B92047">
        <w:rPr>
          <w:rFonts w:cs="Arial"/>
        </w:rPr>
        <w:t>исходу</w:t>
      </w:r>
      <w:proofErr w:type="spellEnd"/>
      <w:r w:rsidRPr="00B92047">
        <w:rPr>
          <w:rFonts w:cs="Arial"/>
        </w:rPr>
        <w:t xml:space="preserve"> </w:t>
      </w:r>
      <w:proofErr w:type="spellStart"/>
      <w:r w:rsidRPr="00B92047">
        <w:rPr>
          <w:rFonts w:cs="Arial"/>
        </w:rPr>
        <w:t>рекламације</w:t>
      </w:r>
      <w:proofErr w:type="spellEnd"/>
      <w:r w:rsidRPr="00B92047">
        <w:rPr>
          <w:rFonts w:cs="Arial"/>
        </w:rPr>
        <w:t>.</w:t>
      </w:r>
    </w:p>
    <w:p w:rsidR="00BC64F7" w:rsidRPr="00B92047" w:rsidRDefault="00BC64F7" w:rsidP="00BC64F7">
      <w:pPr>
        <w:tabs>
          <w:tab w:val="left" w:pos="9090"/>
        </w:tabs>
        <w:rPr>
          <w:rFonts w:cs="Arial"/>
        </w:rPr>
      </w:pPr>
      <w:r w:rsidRPr="00B92047">
        <w:rPr>
          <w:rFonts w:cs="Arial"/>
          <w:lang w:val="sr-Cyrl-RS"/>
        </w:rPr>
        <w:t>Купац</w:t>
      </w:r>
      <w:r w:rsidRPr="00B92047">
        <w:rPr>
          <w:rFonts w:cs="Arial"/>
        </w:rPr>
        <w:t xml:space="preserve">, </w:t>
      </w:r>
      <w:proofErr w:type="spellStart"/>
      <w:r w:rsidRPr="00B92047">
        <w:rPr>
          <w:rFonts w:cs="Arial"/>
        </w:rPr>
        <w:t>који</w:t>
      </w:r>
      <w:proofErr w:type="spellEnd"/>
      <w:r w:rsidRPr="00B92047">
        <w:rPr>
          <w:rFonts w:cs="Arial"/>
        </w:rPr>
        <w:t xml:space="preserve"> </w:t>
      </w:r>
      <w:proofErr w:type="spellStart"/>
      <w:r w:rsidRPr="00B92047">
        <w:rPr>
          <w:rFonts w:cs="Arial"/>
        </w:rPr>
        <w:t>је</w:t>
      </w:r>
      <w:proofErr w:type="spellEnd"/>
      <w:r w:rsidRPr="00B92047">
        <w:rPr>
          <w:rFonts w:cs="Arial"/>
        </w:rPr>
        <w:t xml:space="preserve"> </w:t>
      </w:r>
      <w:r w:rsidRPr="00B92047">
        <w:rPr>
          <w:rFonts w:cs="Arial"/>
          <w:lang w:val="sr-Cyrl-RS"/>
        </w:rPr>
        <w:t>Продавцу</w:t>
      </w:r>
      <w:r w:rsidRPr="00B92047">
        <w:rPr>
          <w:rFonts w:cs="Arial"/>
        </w:rPr>
        <w:t xml:space="preserve"> </w:t>
      </w:r>
      <w:proofErr w:type="spellStart"/>
      <w:r w:rsidRPr="00B92047">
        <w:rPr>
          <w:rFonts w:cs="Arial"/>
        </w:rPr>
        <w:t>благовремено</w:t>
      </w:r>
      <w:proofErr w:type="spellEnd"/>
      <w:r w:rsidRPr="00B92047">
        <w:rPr>
          <w:rFonts w:cs="Arial"/>
        </w:rPr>
        <w:t xml:space="preserve"> и </w:t>
      </w:r>
      <w:proofErr w:type="spellStart"/>
      <w:r w:rsidRPr="00B92047">
        <w:rPr>
          <w:rFonts w:cs="Arial"/>
        </w:rPr>
        <w:t>на</w:t>
      </w:r>
      <w:proofErr w:type="spellEnd"/>
      <w:r w:rsidRPr="00B92047">
        <w:rPr>
          <w:rFonts w:cs="Arial"/>
        </w:rPr>
        <w:t xml:space="preserve"> </w:t>
      </w:r>
      <w:proofErr w:type="spellStart"/>
      <w:r w:rsidRPr="00B92047">
        <w:rPr>
          <w:rFonts w:cs="Arial"/>
        </w:rPr>
        <w:t>поуздан</w:t>
      </w:r>
      <w:proofErr w:type="spellEnd"/>
      <w:r w:rsidRPr="00B92047">
        <w:rPr>
          <w:rFonts w:cs="Arial"/>
        </w:rPr>
        <w:t xml:space="preserve"> </w:t>
      </w:r>
      <w:proofErr w:type="spellStart"/>
      <w:r w:rsidRPr="00B92047">
        <w:rPr>
          <w:rFonts w:cs="Arial"/>
        </w:rPr>
        <w:t>начин</w:t>
      </w:r>
      <w:proofErr w:type="spellEnd"/>
      <w:r w:rsidRPr="00B92047">
        <w:rPr>
          <w:rFonts w:cs="Arial"/>
        </w:rPr>
        <w:t xml:space="preserve"> </w:t>
      </w:r>
      <w:proofErr w:type="spellStart"/>
      <w:r w:rsidRPr="00B92047">
        <w:rPr>
          <w:rFonts w:cs="Arial"/>
        </w:rPr>
        <w:t>ставио</w:t>
      </w:r>
      <w:proofErr w:type="spellEnd"/>
      <w:r w:rsidRPr="00B92047">
        <w:rPr>
          <w:rFonts w:cs="Arial"/>
        </w:rPr>
        <w:t xml:space="preserve"> </w:t>
      </w:r>
      <w:proofErr w:type="spellStart"/>
      <w:r w:rsidRPr="00B92047">
        <w:rPr>
          <w:rFonts w:cs="Arial"/>
        </w:rPr>
        <w:t>приговор</w:t>
      </w:r>
      <w:proofErr w:type="spellEnd"/>
      <w:r w:rsidRPr="00B92047">
        <w:rPr>
          <w:rFonts w:cs="Arial"/>
        </w:rPr>
        <w:t xml:space="preserve"> </w:t>
      </w:r>
      <w:proofErr w:type="spellStart"/>
      <w:r w:rsidRPr="00B92047">
        <w:rPr>
          <w:rFonts w:cs="Arial"/>
        </w:rPr>
        <w:t>због</w:t>
      </w:r>
      <w:proofErr w:type="spellEnd"/>
      <w:r w:rsidRPr="00B92047">
        <w:rPr>
          <w:rFonts w:cs="Arial"/>
        </w:rPr>
        <w:t xml:space="preserve"> </w:t>
      </w:r>
      <w:proofErr w:type="spellStart"/>
      <w:r w:rsidRPr="00B92047">
        <w:rPr>
          <w:rFonts w:cs="Arial"/>
        </w:rPr>
        <w:t>утврђених</w:t>
      </w:r>
      <w:proofErr w:type="spellEnd"/>
      <w:r w:rsidRPr="00B92047">
        <w:rPr>
          <w:rFonts w:cs="Arial"/>
        </w:rPr>
        <w:t xml:space="preserve"> </w:t>
      </w:r>
      <w:proofErr w:type="spellStart"/>
      <w:r w:rsidRPr="00B92047">
        <w:rPr>
          <w:rFonts w:cs="Arial"/>
        </w:rPr>
        <w:t>недостатака</w:t>
      </w:r>
      <w:proofErr w:type="spellEnd"/>
      <w:r w:rsidRPr="00B92047">
        <w:rPr>
          <w:rFonts w:cs="Arial"/>
        </w:rPr>
        <w:t xml:space="preserve"> у </w:t>
      </w:r>
      <w:proofErr w:type="spellStart"/>
      <w:r w:rsidRPr="00B92047">
        <w:rPr>
          <w:rFonts w:cs="Arial"/>
        </w:rPr>
        <w:t>квалитету</w:t>
      </w:r>
      <w:proofErr w:type="spellEnd"/>
      <w:r w:rsidRPr="00B92047">
        <w:rPr>
          <w:rFonts w:cs="Arial"/>
        </w:rPr>
        <w:t xml:space="preserve"> </w:t>
      </w:r>
      <w:proofErr w:type="spellStart"/>
      <w:r w:rsidRPr="00B92047">
        <w:rPr>
          <w:rFonts w:cs="Arial"/>
        </w:rPr>
        <w:t>добра</w:t>
      </w:r>
      <w:proofErr w:type="spellEnd"/>
      <w:r w:rsidRPr="00B92047">
        <w:rPr>
          <w:rFonts w:cs="Arial"/>
        </w:rPr>
        <w:t xml:space="preserve">, </w:t>
      </w:r>
      <w:proofErr w:type="spellStart"/>
      <w:r w:rsidRPr="00B92047">
        <w:rPr>
          <w:rFonts w:cs="Arial"/>
        </w:rPr>
        <w:t>има</w:t>
      </w:r>
      <w:proofErr w:type="spellEnd"/>
      <w:r w:rsidRPr="00B92047">
        <w:rPr>
          <w:rFonts w:cs="Arial"/>
        </w:rPr>
        <w:t xml:space="preserve"> </w:t>
      </w:r>
      <w:proofErr w:type="spellStart"/>
      <w:r w:rsidRPr="00B92047">
        <w:rPr>
          <w:rFonts w:cs="Arial"/>
        </w:rPr>
        <w:t>право</w:t>
      </w:r>
      <w:proofErr w:type="spellEnd"/>
      <w:r w:rsidRPr="00B92047">
        <w:rPr>
          <w:rFonts w:cs="Arial"/>
        </w:rPr>
        <w:t xml:space="preserve"> </w:t>
      </w:r>
      <w:proofErr w:type="spellStart"/>
      <w:r w:rsidRPr="00B92047">
        <w:rPr>
          <w:rFonts w:cs="Arial"/>
        </w:rPr>
        <w:t>да</w:t>
      </w:r>
      <w:proofErr w:type="spellEnd"/>
      <w:r w:rsidRPr="00B92047">
        <w:rPr>
          <w:rFonts w:cs="Arial"/>
        </w:rPr>
        <w:t xml:space="preserve">, у </w:t>
      </w:r>
      <w:proofErr w:type="spellStart"/>
      <w:r w:rsidRPr="00B92047">
        <w:rPr>
          <w:rFonts w:cs="Arial"/>
        </w:rPr>
        <w:t>року</w:t>
      </w:r>
      <w:proofErr w:type="spellEnd"/>
      <w:r w:rsidRPr="00B92047">
        <w:rPr>
          <w:rFonts w:cs="Arial"/>
        </w:rPr>
        <w:t xml:space="preserve"> </w:t>
      </w:r>
      <w:proofErr w:type="spellStart"/>
      <w:r w:rsidRPr="00B92047">
        <w:rPr>
          <w:rFonts w:cs="Arial"/>
        </w:rPr>
        <w:t>остављеном</w:t>
      </w:r>
      <w:proofErr w:type="spellEnd"/>
      <w:r w:rsidRPr="00B92047">
        <w:rPr>
          <w:rFonts w:cs="Arial"/>
        </w:rPr>
        <w:t xml:space="preserve"> у </w:t>
      </w:r>
      <w:proofErr w:type="spellStart"/>
      <w:r w:rsidRPr="00B92047">
        <w:rPr>
          <w:rFonts w:cs="Arial"/>
        </w:rPr>
        <w:t>приговору</w:t>
      </w:r>
      <w:proofErr w:type="spellEnd"/>
      <w:r w:rsidRPr="00B92047">
        <w:rPr>
          <w:rFonts w:cs="Arial"/>
        </w:rPr>
        <w:t xml:space="preserve">, </w:t>
      </w:r>
      <w:proofErr w:type="spellStart"/>
      <w:r w:rsidRPr="00B92047">
        <w:rPr>
          <w:rFonts w:cs="Arial"/>
        </w:rPr>
        <w:t>тражи</w:t>
      </w:r>
      <w:proofErr w:type="spellEnd"/>
      <w:r w:rsidRPr="00B92047">
        <w:rPr>
          <w:rFonts w:cs="Arial"/>
        </w:rPr>
        <w:t xml:space="preserve"> </w:t>
      </w:r>
      <w:proofErr w:type="spellStart"/>
      <w:r w:rsidRPr="00B92047">
        <w:rPr>
          <w:rFonts w:cs="Arial"/>
        </w:rPr>
        <w:t>од</w:t>
      </w:r>
      <w:proofErr w:type="spellEnd"/>
      <w:r w:rsidRPr="00B92047">
        <w:rPr>
          <w:rFonts w:cs="Arial"/>
        </w:rPr>
        <w:t xml:space="preserve"> </w:t>
      </w:r>
      <w:r w:rsidRPr="00B92047">
        <w:rPr>
          <w:rFonts w:cs="Arial"/>
          <w:lang w:val="sr-Cyrl-RS"/>
        </w:rPr>
        <w:t>Продавца</w:t>
      </w:r>
      <w:r w:rsidRPr="00B92047">
        <w:rPr>
          <w:rFonts w:cs="Arial"/>
        </w:rPr>
        <w:t xml:space="preserve">: </w:t>
      </w:r>
    </w:p>
    <w:p w:rsidR="00BC64F7" w:rsidRPr="00B92047" w:rsidRDefault="00BC64F7" w:rsidP="00BC64F7">
      <w:pPr>
        <w:numPr>
          <w:ilvl w:val="0"/>
          <w:numId w:val="45"/>
        </w:numPr>
        <w:contextualSpacing/>
        <w:rPr>
          <w:rFonts w:eastAsia="Calibri" w:cs="Arial"/>
          <w:lang w:val="sr-Cyrl-RS"/>
        </w:rPr>
      </w:pPr>
      <w:r w:rsidRPr="00B92047">
        <w:rPr>
          <w:rFonts w:eastAsia="Calibri" w:cs="Arial"/>
          <w:lang w:val="sr-Cyrl-RS"/>
        </w:rPr>
        <w:t xml:space="preserve">да отклони недостатке о свом трошку, ако су мане на добрима отклоњиве, или </w:t>
      </w:r>
    </w:p>
    <w:p w:rsidR="00BC64F7" w:rsidRPr="00B92047" w:rsidRDefault="00BC64F7" w:rsidP="00BC64F7">
      <w:pPr>
        <w:numPr>
          <w:ilvl w:val="0"/>
          <w:numId w:val="45"/>
        </w:numPr>
        <w:contextualSpacing/>
        <w:rPr>
          <w:rFonts w:eastAsia="Calibri" w:cs="Arial"/>
          <w:lang w:val="sr-Cyrl-RS"/>
        </w:rPr>
      </w:pPr>
      <w:r w:rsidRPr="00B92047">
        <w:rPr>
          <w:rFonts w:eastAsia="Calibri" w:cs="Arial"/>
          <w:lang w:val="sr-Cyrl-RS"/>
        </w:rPr>
        <w:t xml:space="preserve">да му испоручи нове количине добра без недостатка о свом трошку и да испоручено добро са недостацима о свом трошку преузме или </w:t>
      </w:r>
    </w:p>
    <w:p w:rsidR="00BC64F7" w:rsidRPr="00B92047" w:rsidRDefault="00BC64F7" w:rsidP="00BC64F7">
      <w:pPr>
        <w:numPr>
          <w:ilvl w:val="0"/>
          <w:numId w:val="45"/>
        </w:numPr>
        <w:contextualSpacing/>
        <w:rPr>
          <w:rFonts w:eastAsia="Calibri" w:cs="Arial"/>
          <w:lang w:val="sr-Cyrl-RS"/>
        </w:rPr>
      </w:pPr>
      <w:r w:rsidRPr="00B92047">
        <w:rPr>
          <w:rFonts w:eastAsia="Calibri" w:cs="Arial"/>
          <w:lang w:val="sr-Cyrl-RS"/>
        </w:rPr>
        <w:t>да одбије пријем добра са недостацима.</w:t>
      </w:r>
    </w:p>
    <w:p w:rsidR="00BC64F7" w:rsidRPr="00B92047" w:rsidRDefault="00BC64F7" w:rsidP="00BC64F7">
      <w:pPr>
        <w:rPr>
          <w:rFonts w:cs="Arial"/>
          <w:lang w:val="sr-Cyrl-RS"/>
        </w:rPr>
      </w:pPr>
      <w:r w:rsidRPr="00B92047">
        <w:rPr>
          <w:rFonts w:cs="Arial"/>
          <w:lang w:val="sr-Cyrl-RS"/>
        </w:rPr>
        <w:t>У сваком од ових случајева, Наручилац има право и на накнаду штете. Поред тога, и независно од тога, Продавац одговара Купцу и за штету коју је овај, због недостатака и на испорученом добру, претрпео на другим својим добрима и то према општим правилима о одговорности на штету.</w:t>
      </w:r>
    </w:p>
    <w:p w:rsidR="00BC64F7" w:rsidRPr="00B92047" w:rsidRDefault="00BC64F7" w:rsidP="00BC64F7">
      <w:pPr>
        <w:tabs>
          <w:tab w:val="left" w:pos="9090"/>
        </w:tabs>
        <w:rPr>
          <w:rFonts w:cs="Arial"/>
        </w:rPr>
      </w:pPr>
      <w:r w:rsidRPr="00B92047">
        <w:rPr>
          <w:rFonts w:cs="Arial"/>
          <w:lang w:val="sr-Cyrl-RS"/>
        </w:rPr>
        <w:t xml:space="preserve">Продавац </w:t>
      </w:r>
      <w:proofErr w:type="spellStart"/>
      <w:r w:rsidRPr="00B92047">
        <w:rPr>
          <w:rFonts w:cs="Arial"/>
        </w:rPr>
        <w:t>је</w:t>
      </w:r>
      <w:proofErr w:type="spellEnd"/>
      <w:r w:rsidRPr="00B92047">
        <w:rPr>
          <w:rFonts w:cs="Arial"/>
        </w:rPr>
        <w:t xml:space="preserve"> </w:t>
      </w:r>
      <w:proofErr w:type="spellStart"/>
      <w:r w:rsidRPr="00B92047">
        <w:rPr>
          <w:rFonts w:cs="Arial"/>
        </w:rPr>
        <w:t>одговоран</w:t>
      </w:r>
      <w:proofErr w:type="spellEnd"/>
      <w:r w:rsidRPr="00B92047">
        <w:rPr>
          <w:rFonts w:cs="Arial"/>
        </w:rPr>
        <w:t xml:space="preserve"> </w:t>
      </w:r>
      <w:proofErr w:type="spellStart"/>
      <w:r w:rsidRPr="00B92047">
        <w:rPr>
          <w:rFonts w:cs="Arial"/>
        </w:rPr>
        <w:t>за</w:t>
      </w:r>
      <w:proofErr w:type="spellEnd"/>
      <w:r w:rsidRPr="00B92047">
        <w:rPr>
          <w:rFonts w:cs="Arial"/>
        </w:rPr>
        <w:t xml:space="preserve"> </w:t>
      </w:r>
      <w:proofErr w:type="spellStart"/>
      <w:r w:rsidRPr="00B92047">
        <w:rPr>
          <w:rFonts w:cs="Arial"/>
        </w:rPr>
        <w:t>све</w:t>
      </w:r>
      <w:proofErr w:type="spellEnd"/>
      <w:r w:rsidRPr="00B92047">
        <w:rPr>
          <w:rFonts w:cs="Arial"/>
        </w:rPr>
        <w:t xml:space="preserve"> </w:t>
      </w:r>
      <w:proofErr w:type="spellStart"/>
      <w:r w:rsidRPr="00B92047">
        <w:rPr>
          <w:rFonts w:cs="Arial"/>
        </w:rPr>
        <w:t>недостатке</w:t>
      </w:r>
      <w:proofErr w:type="spellEnd"/>
      <w:r w:rsidRPr="00B92047">
        <w:rPr>
          <w:rFonts w:cs="Arial"/>
        </w:rPr>
        <w:t xml:space="preserve"> и </w:t>
      </w:r>
      <w:proofErr w:type="spellStart"/>
      <w:r w:rsidRPr="00B92047">
        <w:rPr>
          <w:rFonts w:cs="Arial"/>
        </w:rPr>
        <w:t>оштећења</w:t>
      </w:r>
      <w:proofErr w:type="spellEnd"/>
      <w:r w:rsidRPr="00B92047">
        <w:rPr>
          <w:rFonts w:cs="Arial"/>
        </w:rPr>
        <w:t xml:space="preserve"> </w:t>
      </w:r>
      <w:proofErr w:type="spellStart"/>
      <w:r w:rsidRPr="00B92047">
        <w:rPr>
          <w:rFonts w:cs="Arial"/>
        </w:rPr>
        <w:t>на</w:t>
      </w:r>
      <w:proofErr w:type="spellEnd"/>
      <w:r w:rsidRPr="00B92047">
        <w:rPr>
          <w:rFonts w:cs="Arial"/>
        </w:rPr>
        <w:t xml:space="preserve"> </w:t>
      </w:r>
      <w:proofErr w:type="spellStart"/>
      <w:r w:rsidRPr="00B92047">
        <w:rPr>
          <w:rFonts w:cs="Arial"/>
        </w:rPr>
        <w:t>добрима</w:t>
      </w:r>
      <w:proofErr w:type="spellEnd"/>
      <w:r w:rsidRPr="00B92047">
        <w:rPr>
          <w:rFonts w:cs="Arial"/>
        </w:rPr>
        <w:t xml:space="preserve">, </w:t>
      </w:r>
      <w:proofErr w:type="spellStart"/>
      <w:r w:rsidRPr="00B92047">
        <w:rPr>
          <w:rFonts w:cs="Arial"/>
        </w:rPr>
        <w:t>која</w:t>
      </w:r>
      <w:proofErr w:type="spellEnd"/>
      <w:r w:rsidRPr="00B92047">
        <w:rPr>
          <w:rFonts w:cs="Arial"/>
        </w:rPr>
        <w:t xml:space="preserve"> </w:t>
      </w:r>
      <w:proofErr w:type="spellStart"/>
      <w:r w:rsidRPr="00B92047">
        <w:rPr>
          <w:rFonts w:cs="Arial"/>
        </w:rPr>
        <w:t>су</w:t>
      </w:r>
      <w:proofErr w:type="spellEnd"/>
      <w:r w:rsidRPr="00B92047">
        <w:rPr>
          <w:rFonts w:cs="Arial"/>
        </w:rPr>
        <w:t xml:space="preserve"> </w:t>
      </w:r>
      <w:proofErr w:type="spellStart"/>
      <w:r w:rsidRPr="00B92047">
        <w:rPr>
          <w:rFonts w:cs="Arial"/>
        </w:rPr>
        <w:t>настала</w:t>
      </w:r>
      <w:proofErr w:type="spellEnd"/>
      <w:r w:rsidRPr="00B92047">
        <w:rPr>
          <w:rFonts w:cs="Arial"/>
        </w:rPr>
        <w:t xml:space="preserve"> и </w:t>
      </w:r>
      <w:proofErr w:type="spellStart"/>
      <w:r w:rsidRPr="00B92047">
        <w:rPr>
          <w:rFonts w:cs="Arial"/>
        </w:rPr>
        <w:t>после</w:t>
      </w:r>
      <w:proofErr w:type="spellEnd"/>
      <w:r w:rsidRPr="00B92047">
        <w:rPr>
          <w:rFonts w:cs="Arial"/>
        </w:rPr>
        <w:t xml:space="preserve"> </w:t>
      </w:r>
      <w:proofErr w:type="spellStart"/>
      <w:r w:rsidRPr="00B92047">
        <w:rPr>
          <w:rFonts w:cs="Arial"/>
        </w:rPr>
        <w:t>преузимања</w:t>
      </w:r>
      <w:proofErr w:type="spellEnd"/>
      <w:r w:rsidRPr="00B92047">
        <w:rPr>
          <w:rFonts w:cs="Arial"/>
        </w:rPr>
        <w:t xml:space="preserve"> </w:t>
      </w:r>
      <w:proofErr w:type="spellStart"/>
      <w:r w:rsidRPr="00B92047">
        <w:rPr>
          <w:rFonts w:cs="Arial"/>
        </w:rPr>
        <w:t>истих</w:t>
      </w:r>
      <w:proofErr w:type="spellEnd"/>
      <w:r w:rsidRPr="00B92047">
        <w:rPr>
          <w:rFonts w:cs="Arial"/>
        </w:rPr>
        <w:t xml:space="preserve"> </w:t>
      </w:r>
      <w:proofErr w:type="spellStart"/>
      <w:r w:rsidRPr="00B92047">
        <w:rPr>
          <w:rFonts w:cs="Arial"/>
        </w:rPr>
        <w:t>од</w:t>
      </w:r>
      <w:proofErr w:type="spellEnd"/>
      <w:r w:rsidRPr="00B92047">
        <w:rPr>
          <w:rFonts w:cs="Arial"/>
        </w:rPr>
        <w:t xml:space="preserve"> </w:t>
      </w:r>
      <w:proofErr w:type="spellStart"/>
      <w:r w:rsidRPr="00B92047">
        <w:rPr>
          <w:rFonts w:cs="Arial"/>
        </w:rPr>
        <w:t>стране</w:t>
      </w:r>
      <w:proofErr w:type="spellEnd"/>
      <w:r w:rsidRPr="00B92047">
        <w:rPr>
          <w:rFonts w:cs="Arial"/>
        </w:rPr>
        <w:t xml:space="preserve"> </w:t>
      </w:r>
      <w:proofErr w:type="spellStart"/>
      <w:r w:rsidRPr="00B92047">
        <w:rPr>
          <w:rFonts w:cs="Arial"/>
        </w:rPr>
        <w:t>Купца</w:t>
      </w:r>
      <w:proofErr w:type="spellEnd"/>
      <w:r w:rsidRPr="00B92047">
        <w:rPr>
          <w:rFonts w:cs="Arial"/>
        </w:rPr>
        <w:t xml:space="preserve">, </w:t>
      </w:r>
      <w:proofErr w:type="spellStart"/>
      <w:r w:rsidRPr="00B92047">
        <w:rPr>
          <w:rFonts w:cs="Arial"/>
        </w:rPr>
        <w:t>чији</w:t>
      </w:r>
      <w:proofErr w:type="spellEnd"/>
      <w:r w:rsidRPr="00B92047">
        <w:rPr>
          <w:rFonts w:cs="Arial"/>
        </w:rPr>
        <w:t xml:space="preserve"> </w:t>
      </w:r>
      <w:proofErr w:type="spellStart"/>
      <w:r w:rsidRPr="00B92047">
        <w:rPr>
          <w:rFonts w:cs="Arial"/>
        </w:rPr>
        <w:t>је</w:t>
      </w:r>
      <w:proofErr w:type="spellEnd"/>
      <w:r w:rsidRPr="00B92047">
        <w:rPr>
          <w:rFonts w:cs="Arial"/>
        </w:rPr>
        <w:t xml:space="preserve"> </w:t>
      </w:r>
      <w:proofErr w:type="spellStart"/>
      <w:r w:rsidRPr="00B92047">
        <w:rPr>
          <w:rFonts w:cs="Arial"/>
        </w:rPr>
        <w:t>узрок</w:t>
      </w:r>
      <w:proofErr w:type="spellEnd"/>
      <w:r w:rsidRPr="00B92047">
        <w:rPr>
          <w:rFonts w:cs="Arial"/>
        </w:rPr>
        <w:t xml:space="preserve"> </w:t>
      </w:r>
      <w:proofErr w:type="spellStart"/>
      <w:r w:rsidRPr="00B92047">
        <w:rPr>
          <w:rFonts w:cs="Arial"/>
        </w:rPr>
        <w:t>постојао</w:t>
      </w:r>
      <w:proofErr w:type="spellEnd"/>
      <w:r w:rsidRPr="00B92047">
        <w:rPr>
          <w:rFonts w:cs="Arial"/>
        </w:rPr>
        <w:t xml:space="preserve"> </w:t>
      </w:r>
      <w:proofErr w:type="spellStart"/>
      <w:r w:rsidRPr="00B92047">
        <w:rPr>
          <w:rFonts w:cs="Arial"/>
        </w:rPr>
        <w:t>пре</w:t>
      </w:r>
      <w:proofErr w:type="spellEnd"/>
      <w:r w:rsidRPr="00B92047">
        <w:rPr>
          <w:rFonts w:cs="Arial"/>
        </w:rPr>
        <w:t xml:space="preserve"> </w:t>
      </w:r>
      <w:proofErr w:type="spellStart"/>
      <w:r w:rsidRPr="00B92047">
        <w:rPr>
          <w:rFonts w:cs="Arial"/>
        </w:rPr>
        <w:t>преузимања</w:t>
      </w:r>
      <w:proofErr w:type="spellEnd"/>
      <w:r w:rsidRPr="00B92047">
        <w:rPr>
          <w:rFonts w:cs="Arial"/>
        </w:rPr>
        <w:t xml:space="preserve"> (</w:t>
      </w:r>
      <w:proofErr w:type="spellStart"/>
      <w:r w:rsidRPr="00B92047">
        <w:rPr>
          <w:rFonts w:cs="Arial"/>
        </w:rPr>
        <w:t>скривене</w:t>
      </w:r>
      <w:proofErr w:type="spellEnd"/>
      <w:r w:rsidRPr="00B92047">
        <w:rPr>
          <w:rFonts w:cs="Arial"/>
        </w:rPr>
        <w:t xml:space="preserve"> </w:t>
      </w:r>
      <w:proofErr w:type="spellStart"/>
      <w:r w:rsidRPr="00B92047">
        <w:rPr>
          <w:rFonts w:cs="Arial"/>
        </w:rPr>
        <w:t>мане</w:t>
      </w:r>
      <w:proofErr w:type="spellEnd"/>
      <w:r w:rsidRPr="00B92047">
        <w:rPr>
          <w:rFonts w:cs="Arial"/>
        </w:rPr>
        <w:t>).</w:t>
      </w:r>
    </w:p>
    <w:p w:rsidR="00BC64F7" w:rsidRPr="00B92047" w:rsidRDefault="00BC64F7" w:rsidP="00BC64F7">
      <w:pPr>
        <w:rPr>
          <w:rFonts w:cs="Arial"/>
        </w:rPr>
      </w:pPr>
      <w:r w:rsidRPr="00B92047">
        <w:rPr>
          <w:rFonts w:cs="Arial"/>
          <w:lang w:val="sr-Cyrl-RS"/>
        </w:rPr>
        <w:t>Купац</w:t>
      </w:r>
      <w:r w:rsidRPr="00B92047">
        <w:rPr>
          <w:rFonts w:cs="Arial"/>
          <w:lang w:val="hr-HR"/>
        </w:rPr>
        <w:t xml:space="preserve"> имa прaвo дa зa кoнтрoлу, прeглeд и испитивaњe извршeних испoрукa (oпрeмe, дeлoвa, дoкумeнтaциje и др.) и квaлитeт услугa aнгaжуje Oргaн зa кoнтрoлу испoрукe.  Приjeм испoрукa oд стрaнe Oргaнa зa кoнтрoлу, кoje je aнгaжoвao </w:t>
      </w:r>
      <w:r w:rsidRPr="00B92047">
        <w:rPr>
          <w:rFonts w:cs="Arial"/>
          <w:lang w:val="sr-Cyrl-RS"/>
        </w:rPr>
        <w:t>Купац</w:t>
      </w:r>
      <w:r w:rsidRPr="00B92047">
        <w:rPr>
          <w:rFonts w:cs="Arial"/>
          <w:lang w:val="hr-HR"/>
        </w:rPr>
        <w:t xml:space="preserve"> ни у  кoм случajу нe oслoбaђa </w:t>
      </w:r>
      <w:r w:rsidRPr="00B92047">
        <w:rPr>
          <w:rFonts w:cs="Arial"/>
          <w:lang w:val="sr-Cyrl-RS"/>
        </w:rPr>
        <w:t>Испоручиоца</w:t>
      </w:r>
      <w:r w:rsidRPr="00B92047">
        <w:rPr>
          <w:rFonts w:cs="Arial"/>
          <w:lang w:val="hr-HR"/>
        </w:rPr>
        <w:t xml:space="preserve"> oд њeгoвих oбaвeзa и oдгoвoрнoсти из oвoг угoвoрa.</w:t>
      </w:r>
    </w:p>
    <w:p w:rsidR="005E14AE" w:rsidRDefault="005E14AE"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AF4B06"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t>3.6.</w:t>
      </w:r>
      <w:r w:rsidR="004D14FC" w:rsidRPr="00883B9F">
        <w:rPr>
          <w:rFonts w:cs="Arial"/>
        </w:rPr>
        <w:t>Гарантни рок</w:t>
      </w:r>
      <w:bookmarkEnd w:id="23"/>
      <w:bookmarkEnd w:id="24"/>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w:t>
      </w:r>
      <w:r w:rsidR="00975271">
        <w:rPr>
          <w:rFonts w:eastAsia="Calibri" w:cs="Arial"/>
          <w:lang w:val="sr-Cyrl-RS"/>
        </w:rPr>
        <w:t>ода дана</w:t>
      </w:r>
      <w:r w:rsidRPr="00D62FAA">
        <w:rPr>
          <w:rFonts w:eastAsia="Calibri" w:cs="Arial"/>
          <w:lang w:val="sr-Cyrl-RS"/>
        </w:rPr>
        <w:t xml:space="preserve">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311B8E" w:rsidRDefault="00311B8E" w:rsidP="00280127">
      <w:pPr>
        <w:spacing w:before="0"/>
        <w:rPr>
          <w:rFonts w:cs="Arial"/>
          <w:lang w:val="ru-RU" w:eastAsia="zh-CN"/>
        </w:rPr>
      </w:pPr>
    </w:p>
    <w:p w:rsidR="00BC64F7" w:rsidRDefault="00BC64F7" w:rsidP="00280127">
      <w:pPr>
        <w:spacing w:before="0"/>
        <w:rPr>
          <w:rFonts w:cs="Arial"/>
          <w:lang w:val="ru-RU" w:eastAsia="zh-CN"/>
        </w:rPr>
      </w:pPr>
    </w:p>
    <w:p w:rsidR="00BC64F7" w:rsidRDefault="00BC64F7" w:rsidP="00280127">
      <w:pPr>
        <w:spacing w:before="0"/>
        <w:rPr>
          <w:rFonts w:cs="Arial"/>
          <w:lang w:val="ru-RU" w:eastAsia="zh-CN"/>
        </w:rPr>
      </w:pPr>
    </w:p>
    <w:p w:rsidR="00BC64F7" w:rsidRDefault="00BC64F7" w:rsidP="00280127">
      <w:pPr>
        <w:spacing w:before="0"/>
        <w:rPr>
          <w:rFonts w:cs="Arial"/>
          <w:lang w:val="ru-RU" w:eastAsia="zh-CN"/>
        </w:rPr>
      </w:pPr>
    </w:p>
    <w:p w:rsidR="00BC64F7" w:rsidRDefault="00BC64F7" w:rsidP="00280127">
      <w:pPr>
        <w:spacing w:before="0"/>
        <w:rPr>
          <w:rFonts w:cs="Arial"/>
          <w:lang w:val="ru-RU" w:eastAsia="zh-CN"/>
        </w:rPr>
      </w:pPr>
    </w:p>
    <w:p w:rsidR="00BC64F7" w:rsidRDefault="00BC64F7" w:rsidP="00280127">
      <w:pPr>
        <w:spacing w:before="0"/>
        <w:rPr>
          <w:rFonts w:cs="Arial"/>
          <w:lang w:val="ru-RU" w:eastAsia="zh-CN"/>
        </w:rPr>
      </w:pPr>
    </w:p>
    <w:p w:rsidR="00BC64F7" w:rsidRDefault="00BC64F7" w:rsidP="00280127">
      <w:pPr>
        <w:spacing w:before="0"/>
        <w:rPr>
          <w:rFonts w:cs="Arial"/>
          <w:lang w:val="ru-RU" w:eastAsia="zh-CN"/>
        </w:rPr>
      </w:pPr>
    </w:p>
    <w:p w:rsidR="00756A02" w:rsidRPr="000E455D" w:rsidRDefault="00756A02" w:rsidP="008F4970">
      <w:pPr>
        <w:pStyle w:val="Heading10"/>
        <w:numPr>
          <w:ilvl w:val="0"/>
          <w:numId w:val="15"/>
        </w:numPr>
        <w:rPr>
          <w:rFonts w:cs="Arial"/>
          <w:lang w:val="sr-Cyrl-RS"/>
        </w:rPr>
      </w:pPr>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74"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5"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6"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CB6886">
        <w:rPr>
          <w:rFonts w:cs="Arial"/>
        </w:rPr>
        <w:t>краћи</w:t>
      </w:r>
      <w:r w:rsidR="00812238">
        <w:rPr>
          <w:rFonts w:cs="Arial"/>
          <w:lang w:val="sr-Cyrl-RS"/>
        </w:rPr>
        <w:t xml:space="preserve"> рок</w:t>
      </w:r>
      <w:r w:rsidR="00CB6886">
        <w:rPr>
          <w:rFonts w:cs="Arial"/>
          <w:lang w:val="sr-Cyrl-RS"/>
        </w:rPr>
        <w:t xml:space="preserve">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710B3B" w:rsidRPr="00611597" w:rsidRDefault="00710B3B" w:rsidP="008D2B23">
      <w:pPr>
        <w:pStyle w:val="KDParagraf"/>
        <w:spacing w:before="0"/>
        <w:rPr>
          <w:rFonts w:cs="Arial"/>
          <w:lang w:val="ru-RU"/>
        </w:rPr>
      </w:pP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E178FC" w:rsidRPr="008F49D1" w:rsidRDefault="00485274" w:rsidP="00645F72">
      <w:pPr>
        <w:pStyle w:val="KDNabrajanje"/>
        <w:spacing w:before="0"/>
        <w:rPr>
          <w:rFonts w:cs="Arial"/>
        </w:rPr>
      </w:pPr>
      <w:r>
        <w:rPr>
          <w:rFonts w:cs="Arial"/>
          <w:lang w:val="sr-Latn-RS"/>
        </w:rPr>
        <w:t>Средство</w:t>
      </w:r>
      <w:r w:rsidR="00E178FC">
        <w:rPr>
          <w:rFonts w:cs="Arial"/>
          <w:lang w:val="sr-Latn-RS"/>
        </w:rPr>
        <w:t xml:space="preserve">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710B3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F15955" w:rsidRPr="00B92047" w:rsidRDefault="00F15955" w:rsidP="00F15955">
      <w:pPr>
        <w:pStyle w:val="KDNabrajanje"/>
      </w:pPr>
      <w:r w:rsidRPr="00B92047">
        <w:t>Kontrolu kvaliteta prema EN 10204-3.1 mora uraditi ovlašćena akreditovana laboratorija za ovu vrstu ispitivanja.</w:t>
      </w:r>
    </w:p>
    <w:p w:rsidR="00F15955" w:rsidRPr="00B92047" w:rsidRDefault="00F15955" w:rsidP="00F15955">
      <w:pPr>
        <w:pStyle w:val="KDNabrajanje"/>
      </w:pPr>
      <w:r w:rsidRPr="00B92047">
        <w:t>Ponuđač je obavezan da uz ponudu dostavi sertifikat o akreditaciji svoje ili drugih laboratorija u kojoj će vršiti ispitivanja</w:t>
      </w:r>
    </w:p>
    <w:p w:rsidR="00F15955" w:rsidRPr="00B92047" w:rsidRDefault="00F15955" w:rsidP="00F15955">
      <w:pPr>
        <w:pStyle w:val="KDNabrajanje"/>
      </w:pPr>
      <w:r w:rsidRPr="00B92047">
        <w:t xml:space="preserve">Ponuđač je dužan da uz ponudu dostavi kopiju važećeg sertifikata ISO 9001 za proizvođača ponuđenih  odlivaka, iz kojeg se jasno vidi  da je izdat od strane sertifikovanog tela i da obuhvata proizvodnju čeličnih odlivaka u zavisnosti od predmeta </w:t>
      </w:r>
      <w:r w:rsidRPr="00B92047">
        <w:lastRenderedPageBreak/>
        <w:t>isporuke. Proizvođač odlivaka mora biti tehničko-tehnološki opremljen za proizvodnju čeličnih odlivaka zahtevanih dimenzija i kvaliteta</w:t>
      </w:r>
    </w:p>
    <w:p w:rsidR="00710B3B" w:rsidRPr="00E422EB" w:rsidRDefault="00710B3B" w:rsidP="00F15955">
      <w:pPr>
        <w:pStyle w:val="KDNabrajanje"/>
        <w:numPr>
          <w:ilvl w:val="0"/>
          <w:numId w:val="0"/>
        </w:numPr>
        <w:ind w:left="568"/>
        <w:rPr>
          <w:rFonts w:cs="Arial"/>
        </w:rPr>
      </w:pP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w:t>
      </w:r>
      <w:r w:rsidRPr="00611597">
        <w:rPr>
          <w:rFonts w:cs="Arial"/>
          <w:lang w:val="ru-RU"/>
        </w:rPr>
        <w:lastRenderedPageBreak/>
        <w:t>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485274" w:rsidRPr="00485274" w:rsidRDefault="00485274" w:rsidP="00485274">
      <w:pPr>
        <w:autoSpaceDE w:val="0"/>
        <w:autoSpaceDN w:val="0"/>
        <w:adjustRightInd w:val="0"/>
        <w:spacing w:before="0"/>
        <w:rPr>
          <w:rFonts w:cs="Arial"/>
          <w:color w:val="FF0000"/>
          <w:lang w:val="sr-Cyrl-RS"/>
        </w:rPr>
      </w:pPr>
      <w:r w:rsidRPr="00485274">
        <w:rPr>
          <w:rFonts w:cs="Arial"/>
          <w:lang w:val="sr-Cyrl-RS"/>
        </w:rPr>
        <w:t>Изабрани понуђач је обавезан да испоруку добара изврши у року до</w:t>
      </w:r>
      <w:r w:rsidRPr="00485274">
        <w:rPr>
          <w:rFonts w:cs="Arial"/>
          <w:lang w:val="sr-Latn-RS"/>
        </w:rPr>
        <w:t xml:space="preserve"> </w:t>
      </w:r>
      <w:r w:rsidR="00CB6886">
        <w:rPr>
          <w:rFonts w:cs="Arial"/>
          <w:lang w:val="sr-Cyrl-RS"/>
        </w:rPr>
        <w:t>1</w:t>
      </w:r>
      <w:r w:rsidR="00F15955">
        <w:rPr>
          <w:rFonts w:cs="Arial"/>
          <w:lang w:val="sr-Cyrl-RS"/>
        </w:rPr>
        <w:t>8</w:t>
      </w:r>
      <w:r w:rsidR="00CB6886">
        <w:rPr>
          <w:rFonts w:cs="Arial"/>
          <w:lang w:val="sr-Cyrl-RS"/>
        </w:rPr>
        <w:t>0</w:t>
      </w:r>
      <w:r w:rsidRPr="00485274">
        <w:rPr>
          <w:rFonts w:cs="Arial"/>
          <w:lang w:val="sr-Cyrl-RS"/>
        </w:rPr>
        <w:t xml:space="preserve"> календарских</w:t>
      </w:r>
      <w:r w:rsidRPr="00485274">
        <w:rPr>
          <w:rFonts w:cs="Arial"/>
          <w:color w:val="FF0000"/>
          <w:lang w:val="sr-Cyrl-RS"/>
        </w:rPr>
        <w:t xml:space="preserve"> </w:t>
      </w:r>
      <w:r w:rsidRPr="00485274">
        <w:rPr>
          <w:rFonts w:cs="Arial"/>
          <w:lang w:val="sr-Cyrl-RS"/>
        </w:rPr>
        <w:t>дана од дана ступања уговора на снагу</w:t>
      </w:r>
      <w:r w:rsidRPr="00485274">
        <w:rPr>
          <w:rFonts w:cs="Arial"/>
          <w:color w:val="FF0000"/>
          <w:lang w:val="sr-Cyrl-RS"/>
        </w:rPr>
        <w:t>.</w:t>
      </w:r>
    </w:p>
    <w:p w:rsidR="00485274" w:rsidRPr="00485274" w:rsidRDefault="00485274" w:rsidP="00485274">
      <w:pPr>
        <w:autoSpaceDE w:val="0"/>
        <w:autoSpaceDN w:val="0"/>
        <w:adjustRightInd w:val="0"/>
        <w:spacing w:before="0"/>
        <w:rPr>
          <w:rFonts w:cs="Arial"/>
          <w:lang w:val="sr-Cyrl-RS"/>
        </w:rPr>
      </w:pPr>
      <w:r w:rsidRPr="00485274">
        <w:rPr>
          <w:rFonts w:cs="Arial"/>
          <w:lang w:val="sr-Cyrl-RS"/>
        </w:rPr>
        <w:lastRenderedPageBreak/>
        <w:t>Понуђач је дужан да у понуди наведе тачан рок испоруке изражен у календарским данима.</w:t>
      </w:r>
    </w:p>
    <w:p w:rsidR="00CB6886" w:rsidRPr="00883B9F"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w:t>
      </w:r>
      <w:r w:rsidR="00F15955">
        <w:rPr>
          <w:rFonts w:eastAsia="Calibri" w:cs="Arial"/>
          <w:lang w:val="sr-Cyrl-RS"/>
        </w:rPr>
        <w:t>дана</w:t>
      </w:r>
      <w:r w:rsidRPr="00D62FAA">
        <w:rPr>
          <w:rFonts w:eastAsia="Calibri" w:cs="Arial"/>
          <w:lang w:val="sr-Cyrl-RS"/>
        </w:rPr>
        <w:t xml:space="preserve"> </w:t>
      </w:r>
      <w:r w:rsidR="00F15955">
        <w:rPr>
          <w:rFonts w:eastAsia="Calibri" w:cs="Arial"/>
          <w:lang w:val="sr-Cyrl-RS"/>
        </w:rPr>
        <w:t>с</w:t>
      </w:r>
      <w:r w:rsidRPr="00D62FAA">
        <w:rPr>
          <w:rFonts w:eastAsia="Calibri" w:cs="Arial"/>
          <w:lang w:val="sr-Cyrl-RS"/>
        </w:rPr>
        <w:t>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sidRPr="00D62FAA">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Default="00D16291"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 xml:space="preserve">одређује се </w:t>
      </w:r>
      <w:r w:rsidR="00485274">
        <w:rPr>
          <w:rFonts w:cs="Arial"/>
          <w:lang w:val="ru-RU"/>
        </w:rPr>
        <w:t>банкарска гаранција.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w:t>
      </w:r>
      <w:r w:rsidR="00485274">
        <w:rPr>
          <w:rFonts w:cs="Arial"/>
          <w:lang w:val="ru-RU"/>
        </w:rPr>
        <w:t>банкарска гаранција.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lastRenderedPageBreak/>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85274" w:rsidRDefault="00485274" w:rsidP="00D16291">
      <w:pPr>
        <w:rPr>
          <w:rFonts w:cs="Arial"/>
          <w:lang w:val="ru-RU"/>
        </w:rPr>
      </w:pPr>
    </w:p>
    <w:p w:rsidR="00E01A16" w:rsidRPr="00A72162" w:rsidRDefault="00E01A16" w:rsidP="00E01A16">
      <w:pPr>
        <w:pStyle w:val="ListParagraph"/>
        <w:spacing w:before="0" w:after="0" w:line="240" w:lineRule="auto"/>
        <w:ind w:left="0"/>
        <w:rPr>
          <w:rFonts w:ascii="Arial" w:hAnsi="Arial" w:cs="Arial"/>
          <w:b/>
          <w:u w:val="single"/>
          <w:lang w:val="ru-RU"/>
        </w:rPr>
      </w:pPr>
      <w:r w:rsidRPr="00A72162">
        <w:rPr>
          <w:rFonts w:ascii="Arial" w:hAnsi="Arial" w:cs="Arial"/>
          <w:b/>
          <w:noProof/>
          <w:u w:val="single"/>
        </w:rPr>
        <w:t>У року од 10 дана од закључења Уговора</w:t>
      </w:r>
    </w:p>
    <w:p w:rsidR="00E01A16" w:rsidRPr="00C06496" w:rsidRDefault="00E01A16" w:rsidP="00E01A16">
      <w:pPr>
        <w:rPr>
          <w:rFonts w:eastAsia="TimesNewRomanPSMT" w:cs="Arial"/>
          <w:b/>
          <w:lang w:val="ru-RU"/>
        </w:rPr>
      </w:pPr>
      <w:r w:rsidRPr="00C06496">
        <w:rPr>
          <w:rFonts w:eastAsia="TimesNewRomanPSMT" w:cs="Arial"/>
          <w:b/>
          <w:lang w:val="ru-RU"/>
        </w:rPr>
        <w:t>Банкарска гаранција за добро извршење посла</w:t>
      </w:r>
      <w:r>
        <w:rPr>
          <w:rFonts w:eastAsia="TimesNewRomanPSMT" w:cs="Arial"/>
          <w:b/>
          <w:lang w:val="ru-RU"/>
        </w:rPr>
        <w:t>.</w:t>
      </w:r>
    </w:p>
    <w:p w:rsidR="00E01A16" w:rsidRPr="00C06496" w:rsidRDefault="00E01A16" w:rsidP="00E01A1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rsidR="00E01A16" w:rsidRPr="00C06496" w:rsidRDefault="00E01A16" w:rsidP="00E01A1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01A16" w:rsidRPr="00C06496" w:rsidRDefault="00E01A16" w:rsidP="00E01A1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rsidR="00E01A16" w:rsidRPr="00C06496" w:rsidRDefault="00E01A16" w:rsidP="00E01A1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01A16" w:rsidRPr="00C06496" w:rsidRDefault="00E01A16" w:rsidP="00E01A1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01A16" w:rsidRPr="00C06496" w:rsidRDefault="00E01A16" w:rsidP="00E01A1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01A16" w:rsidRPr="00C06496" w:rsidRDefault="00E01A16" w:rsidP="00E01A1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01A16" w:rsidRPr="00C06496" w:rsidRDefault="00E01A16" w:rsidP="00E01A1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0B56" w:rsidRDefault="00130B56" w:rsidP="00D16291">
      <w:pPr>
        <w:pStyle w:val="ListParagraph"/>
        <w:spacing w:before="0" w:after="0" w:line="240" w:lineRule="auto"/>
        <w:ind w:left="0"/>
        <w:rPr>
          <w:rFonts w:ascii="Arial" w:hAnsi="Arial" w:cs="Arial"/>
          <w:b/>
          <w:u w:val="single"/>
          <w:lang w:val="ru-RU"/>
        </w:rPr>
      </w:pPr>
    </w:p>
    <w:p w:rsidR="00E01A16" w:rsidRPr="000E455D" w:rsidRDefault="00E01A16" w:rsidP="00E01A16">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Pr="000E455D">
        <w:rPr>
          <w:rFonts w:ascii="Arial" w:hAnsi="Arial" w:cs="Arial"/>
          <w:b/>
          <w:u w:val="single"/>
          <w:lang w:val="sr-Cyrl-RS"/>
        </w:rPr>
        <w:t>примопредаји предмета Уговора</w:t>
      </w:r>
      <w:bookmarkStart w:id="238" w:name="_Toc441651601"/>
      <w:bookmarkStart w:id="239" w:name="_Toc442559912"/>
    </w:p>
    <w:p w:rsidR="00E01A16" w:rsidRPr="000E455D" w:rsidRDefault="00E01A16" w:rsidP="00E01A16">
      <w:pPr>
        <w:pStyle w:val="ListParagraph"/>
        <w:spacing w:before="0" w:after="0" w:line="240" w:lineRule="auto"/>
        <w:ind w:left="0"/>
        <w:rPr>
          <w:rFonts w:ascii="Arial" w:hAnsi="Arial" w:cs="Arial"/>
          <w:b/>
          <w:u w:val="single"/>
          <w:lang w:val="sr-Cyrl-RS"/>
        </w:rPr>
      </w:pPr>
    </w:p>
    <w:p w:rsidR="00E01A16" w:rsidRPr="00C06496" w:rsidRDefault="00E01A16" w:rsidP="00E01A16">
      <w:pPr>
        <w:rPr>
          <w:rFonts w:eastAsia="TimesNewRomanPSMT" w:cs="Arial"/>
          <w:b/>
          <w:bCs/>
          <w:iCs/>
          <w:lang w:val="ru-RU"/>
        </w:rPr>
      </w:pPr>
      <w:bookmarkStart w:id="240" w:name="_Toc442559911"/>
      <w:bookmarkStart w:id="241" w:name="_Toc441651600"/>
      <w:bookmarkEnd w:id="238"/>
      <w:bookmarkEnd w:id="239"/>
      <w:r w:rsidRPr="00C06496">
        <w:rPr>
          <w:rFonts w:eastAsia="TimesNewRomanPSMT" w:cs="Arial"/>
          <w:b/>
          <w:bCs/>
          <w:iCs/>
          <w:lang w:val="ru-RU"/>
        </w:rPr>
        <w:t>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 xml:space="preserve">а </w:t>
      </w:r>
      <w:r w:rsidRPr="00C06496">
        <w:rPr>
          <w:rFonts w:eastAsia="TimesNewRomanPSMT" w:cs="Arial"/>
          <w:b/>
          <w:bCs/>
          <w:iCs/>
          <w:lang w:val="ru-RU"/>
        </w:rPr>
        <w:t xml:space="preserve"> за отклањање </w:t>
      </w:r>
      <w:r>
        <w:rPr>
          <w:rFonts w:eastAsia="TimesNewRomanPSMT" w:cs="Arial"/>
          <w:b/>
          <w:bCs/>
          <w:iCs/>
          <w:lang w:val="ru-RU"/>
        </w:rPr>
        <w:t>недостатака</w:t>
      </w:r>
      <w:r w:rsidRPr="00C06496">
        <w:rPr>
          <w:rFonts w:eastAsia="TimesNewRomanPSMT" w:cs="Arial"/>
          <w:b/>
          <w:bCs/>
          <w:iCs/>
          <w:lang w:val="ru-RU"/>
        </w:rPr>
        <w:t xml:space="preserve"> у гарантном року</w:t>
      </w:r>
      <w:bookmarkEnd w:id="240"/>
      <w:bookmarkEnd w:id="241"/>
      <w:r>
        <w:rPr>
          <w:rFonts w:eastAsia="TimesNewRomanPSMT" w:cs="Arial"/>
          <w:b/>
          <w:bCs/>
          <w:iCs/>
          <w:lang w:val="ru-RU"/>
        </w:rPr>
        <w:t>.</w:t>
      </w:r>
    </w:p>
    <w:p w:rsidR="00E01A16" w:rsidRPr="00A72162" w:rsidRDefault="00E01A16" w:rsidP="00E01A16">
      <w:pPr>
        <w:rPr>
          <w:rFonts w:eastAsia="TimesNewRomanPSMT" w:cs="Arial"/>
          <w:lang w:val="sr-Cyrl-RS"/>
        </w:rPr>
      </w:pPr>
      <w:r w:rsidRPr="00C06496">
        <w:rPr>
          <w:rFonts w:eastAsia="TimesNewRomanPSMT" w:cs="Arial"/>
          <w:lang w:val="ru-RU"/>
        </w:rPr>
        <w:lastRenderedPageBreak/>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sr-Latn-RS"/>
        </w:rPr>
        <w:t xml:space="preserve">гарантног </w:t>
      </w:r>
      <w:r w:rsidRPr="00C06496">
        <w:rPr>
          <w:rFonts w:eastAsia="TimesNewRomanPSMT" w:cs="Arial"/>
          <w:lang w:val="ru-RU"/>
        </w:rPr>
        <w:t>рока има за последицу и продужење</w:t>
      </w:r>
      <w:r w:rsidRPr="00C06496">
        <w:rPr>
          <w:rFonts w:eastAsia="TimesNewRomanPSMT" w:cs="Arial"/>
        </w:rPr>
        <w:t xml:space="preserve"> банкарске гаранције.</w:t>
      </w:r>
    </w:p>
    <w:p w:rsidR="00E01A16" w:rsidRPr="00C06496" w:rsidRDefault="00E01A16" w:rsidP="00E01A16">
      <w:pPr>
        <w:rPr>
          <w:rFonts w:eastAsia="TimesNewRomanPSMT" w:cs="Arial"/>
          <w:lang w:val="ru-RU"/>
        </w:rPr>
      </w:pPr>
      <w:r w:rsidRPr="00C06496">
        <w:rPr>
          <w:rFonts w:eastAsia="TimesNewRomanPSMT" w:cs="Arial"/>
          <w:lang w:val="ru-RU"/>
        </w:rPr>
        <w:t>Банкарска гаранција за отклањање недостатака у гарантном року, доставља се  у тренутку испоруке добара</w:t>
      </w:r>
      <w:r w:rsidRPr="00C06496">
        <w:rPr>
          <w:rFonts w:eastAsia="TimesNewRomanPSMT" w:cs="Arial"/>
        </w:rPr>
        <w:t xml:space="preserve"> </w:t>
      </w:r>
      <w:r w:rsidRPr="00C06496">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E01A16" w:rsidRPr="00C06496" w:rsidRDefault="00E01A16" w:rsidP="00E01A16">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E01A16" w:rsidRPr="00C06496" w:rsidRDefault="00E01A16" w:rsidP="00E01A16">
      <w:pPr>
        <w:rPr>
          <w:rFonts w:eastAsia="TimesNewRomanPSMT" w:cs="Arial"/>
          <w:lang w:val="ru-RU"/>
        </w:rPr>
      </w:pPr>
      <w:r w:rsidRPr="00C06496">
        <w:rPr>
          <w:rFonts w:eastAsia="TimesNewRomanPSMT" w:cs="Arial"/>
        </w:rPr>
        <w:t xml:space="preserve">Наручилац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C06496">
        <w:rPr>
          <w:rFonts w:eastAsia="TimesNewRomanPSMT" w:cs="Arial"/>
        </w:rPr>
        <w:t xml:space="preserve">Понуђач </w:t>
      </w:r>
      <w:r w:rsidRPr="00C06496">
        <w:rPr>
          <w:rFonts w:eastAsia="TimesNewRomanPSMT" w:cs="Arial"/>
          <w:lang w:val="ru-RU"/>
        </w:rPr>
        <w:t>не испуни своје уговорне обавезе у погледу гарантног рока.</w:t>
      </w:r>
    </w:p>
    <w:p w:rsidR="00E01A16" w:rsidRDefault="00E01A16" w:rsidP="00E01A16">
      <w:pPr>
        <w:rPr>
          <w:rFonts w:eastAsia="TimesNewRomanPSMT" w:cs="Arial"/>
          <w:lang w:val="ru-RU"/>
        </w:rPr>
      </w:pPr>
      <w:r w:rsidRPr="00C06496">
        <w:rPr>
          <w:rFonts w:eastAsia="TimesNewRomanPSMT" w:cs="Arial"/>
        </w:rPr>
        <w:t xml:space="preserve">Понуђач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C06496">
        <w:rPr>
          <w:rFonts w:eastAsia="TimesNewRomanPSMT" w:cs="Arial"/>
        </w:rPr>
        <w:t xml:space="preserve">Понуђач </w:t>
      </w:r>
      <w:r w:rsidRPr="00C06496">
        <w:rPr>
          <w:rFonts w:eastAsia="TimesNewRomanPSMT" w:cs="Arial"/>
          <w:lang w:val="ru-RU"/>
        </w:rPr>
        <w:t xml:space="preserve">је обавезан да </w:t>
      </w:r>
      <w:r w:rsidRPr="00C06496">
        <w:rPr>
          <w:rFonts w:eastAsia="TimesNewRomanPSMT" w:cs="Arial"/>
        </w:rPr>
        <w:t xml:space="preserve">Наручилац </w:t>
      </w:r>
      <w:r w:rsidRPr="00C06496">
        <w:rPr>
          <w:rFonts w:eastAsia="TimesNewRomanPSMT" w:cs="Arial"/>
          <w:lang w:val="ru-RU"/>
        </w:rPr>
        <w:t>достави контрагаранцију домаће банке.</w:t>
      </w:r>
    </w:p>
    <w:p w:rsidR="00E01A16" w:rsidRDefault="00E01A16" w:rsidP="00E01A16">
      <w:pPr>
        <w:spacing w:before="0"/>
        <w:rPr>
          <w:rFonts w:cs="Arial"/>
          <w:lang w:val="sr-Cyrl-RS"/>
        </w:rPr>
      </w:pP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w:t>
      </w:r>
      <w:r w:rsidRPr="00611597">
        <w:rPr>
          <w:rFonts w:cs="Arial"/>
          <w:lang w:val="ru-RU"/>
        </w:rPr>
        <w:lastRenderedPageBreak/>
        <w:t xml:space="preserve">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7" w:history="1">
        <w:r w:rsidR="00DD0203">
          <w:rPr>
            <w:rStyle w:val="Hyperlink"/>
            <w:rFonts w:cs="Arial"/>
          </w:rPr>
          <w:t>dragana.despotovic@te-ko.rs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lastRenderedPageBreak/>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lastRenderedPageBreak/>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lastRenderedPageBreak/>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16E20">
        <w:rPr>
          <w:rFonts w:cs="Arial"/>
          <w:lang w:val="ru-RU" w:bidi="en-US"/>
        </w:rPr>
        <w:t>0713</w:t>
      </w:r>
      <w:r w:rsidR="00C714AF">
        <w:rPr>
          <w:rFonts w:cs="Arial"/>
          <w:lang w:val="ru-RU" w:bidi="en-US"/>
        </w:rPr>
        <w:t>/</w:t>
      </w:r>
      <w:r w:rsidR="004203A9">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9" w:history="1">
        <w:r w:rsidR="00DD0203">
          <w:rPr>
            <w:rStyle w:val="Hyperlink"/>
            <w:rFonts w:cs="Arial"/>
            <w:lang w:val="sr-Latn-RS"/>
          </w:rPr>
          <w:t>dragana.despotovic@te-ko.rs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16E20">
        <w:rPr>
          <w:rFonts w:cs="Arial"/>
          <w:lang w:val="sr-Latn-RS"/>
        </w:rPr>
        <w:t>0713</w:t>
      </w:r>
      <w:r w:rsidR="004203A9">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lastRenderedPageBreak/>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w:t>
      </w:r>
      <w:r w:rsidR="00485274">
        <w:rPr>
          <w:rFonts w:cs="Arial"/>
          <w:lang w:val="ru-RU"/>
        </w:rPr>
        <w:t>банкарску гаранцију</w:t>
      </w:r>
      <w:r w:rsidRPr="00611597">
        <w:rPr>
          <w:rFonts w:cs="Arial"/>
          <w:lang w:val="ru-RU"/>
        </w:rPr>
        <w:t xml:space="preserve">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CB6886" w:rsidRDefault="00CB6886" w:rsidP="00465640">
      <w:pPr>
        <w:spacing w:before="0"/>
        <w:jc w:val="center"/>
        <w:rPr>
          <w:rFonts w:cs="Arial"/>
          <w:lang w:eastAsia="sr-Latn-CS"/>
        </w:rPr>
      </w:pPr>
    </w:p>
    <w:p w:rsidR="00B56161" w:rsidRPr="000E455D" w:rsidRDefault="00B56161" w:rsidP="00465640">
      <w:pPr>
        <w:spacing w:before="0"/>
        <w:jc w:val="center"/>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C675F0" w:rsidRDefault="00C675F0" w:rsidP="00611597">
      <w:pPr>
        <w:pStyle w:val="KDObrazac"/>
        <w:spacing w:before="0"/>
        <w:jc w:val="both"/>
      </w:pPr>
      <w:bookmarkStart w:id="258" w:name="_Toc442559924"/>
    </w:p>
    <w:p w:rsidR="00161766" w:rsidRPr="000E455D" w:rsidRDefault="00161766" w:rsidP="00611597">
      <w:pPr>
        <w:pStyle w:val="KDObrazac"/>
        <w:spacing w:before="0"/>
        <w:jc w:val="both"/>
      </w:pPr>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Pr="000E455D" w:rsidRDefault="00343A18" w:rsidP="00343A18">
      <w:pPr>
        <w:spacing w:before="0"/>
        <w:rPr>
          <w:rStyle w:val="BookTitle"/>
          <w:rFonts w:cs="Arial"/>
        </w:rPr>
      </w:pP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16E20">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161766" w:rsidRPr="00161766" w:rsidRDefault="00161766" w:rsidP="00161766">
      <w:pPr>
        <w:spacing w:before="0"/>
        <w:jc w:val="center"/>
        <w:rPr>
          <w:rFonts w:eastAsia="TimesNewRomanPS-BoldMT" w:cs="Arial"/>
          <w:b/>
          <w:bCs/>
          <w:lang w:val="ru-RU"/>
        </w:rPr>
      </w:pPr>
      <w:r w:rsidRPr="00161766">
        <w:rPr>
          <w:rFonts w:eastAsia="TimesNewRomanPS-BoldMT" w:cs="Arial"/>
          <w:b/>
          <w:bCs/>
          <w:lang w:val="ru-RU"/>
        </w:rPr>
        <w:t xml:space="preserve">ЈАНА </w:t>
      </w:r>
      <w:r w:rsidR="00CB6886">
        <w:rPr>
          <w:rFonts w:eastAsia="TimesNewRomanPS-BoldMT" w:cs="Arial"/>
          <w:b/>
          <w:bCs/>
          <w:lang w:val="ru-RU"/>
        </w:rPr>
        <w:t>20</w:t>
      </w:r>
      <w:r w:rsidR="00B21360">
        <w:rPr>
          <w:rFonts w:eastAsia="TimesNewRomanPS-BoldMT" w:cs="Arial"/>
          <w:b/>
          <w:bCs/>
          <w:lang w:val="ru-RU"/>
        </w:rPr>
        <w:t>45</w:t>
      </w:r>
      <w:r w:rsidRPr="00161766">
        <w:rPr>
          <w:rFonts w:eastAsia="TimesNewRomanPS-BoldMT" w:cs="Arial"/>
          <w:b/>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611597" w:rsidRDefault="00343A18" w:rsidP="00343A18">
      <w:pPr>
        <w:spacing w:before="0"/>
        <w:rPr>
          <w:rFonts w:eastAsia="TimesNewRomanPSMT" w:cs="Arial"/>
          <w:bCs/>
          <w:lang w:val="ru-RU"/>
        </w:rPr>
      </w:pPr>
    </w:p>
    <w:p w:rsidR="00AB001A" w:rsidRPr="00611597" w:rsidRDefault="00AB001A"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3C7A53" w:rsidRDefault="003C7A53" w:rsidP="00343A18">
      <w:pPr>
        <w:spacing w:before="0"/>
        <w:rPr>
          <w:rFonts w:cs="Arial"/>
          <w:i/>
          <w:iCs/>
          <w:lang w:val="ru-RU"/>
        </w:rPr>
      </w:pPr>
    </w:p>
    <w:p w:rsidR="003C7A53" w:rsidRDefault="003C7A53" w:rsidP="00343A18">
      <w:pPr>
        <w:spacing w:before="0"/>
        <w:rPr>
          <w:rFonts w:cs="Arial"/>
          <w:i/>
          <w:iCs/>
          <w:lang w:val="ru-RU"/>
        </w:rPr>
      </w:pPr>
    </w:p>
    <w:p w:rsidR="00FB26F9" w:rsidRPr="000E455D" w:rsidRDefault="00FB26F9" w:rsidP="00343A18">
      <w:pPr>
        <w:spacing w:before="0"/>
        <w:rPr>
          <w:rFonts w:cs="Arial"/>
          <w:i/>
          <w:iCs/>
          <w:lang w:val="ru-RU"/>
        </w:rPr>
      </w:pPr>
    </w:p>
    <w:p w:rsidR="0042687E" w:rsidRPr="000E455D" w:rsidRDefault="0042687E"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050"/>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F27B82" w:rsidRDefault="00216E20" w:rsidP="00FB7F8C">
            <w:pPr>
              <w:spacing w:before="0"/>
              <w:jc w:val="left"/>
              <w:rPr>
                <w:rFonts w:eastAsia="TimesNewRomanPS-BoldMT" w:cs="Arial"/>
                <w:bCs/>
                <w:lang w:val="ru-RU"/>
              </w:rPr>
            </w:pPr>
            <w:r>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CB6886" w:rsidRPr="00611597" w:rsidRDefault="00CB6886" w:rsidP="00FB7F8C">
            <w:pPr>
              <w:spacing w:before="0"/>
              <w:jc w:val="left"/>
              <w:rPr>
                <w:rFonts w:eastAsia="TimesNewRomanPS-BoldMT" w:cs="Arial"/>
                <w:bCs/>
                <w:lang w:val="ru-RU"/>
              </w:rPr>
            </w:pPr>
            <w:r>
              <w:rPr>
                <w:rFonts w:eastAsia="TimesNewRomanPS-BoldMT" w:cs="Arial"/>
                <w:bCs/>
                <w:lang w:val="ru-RU"/>
              </w:rPr>
              <w:t>ЈАНА 20</w:t>
            </w:r>
            <w:r w:rsidR="00B21360">
              <w:rPr>
                <w:rFonts w:eastAsia="TimesNewRomanPS-BoldMT" w:cs="Arial"/>
                <w:bCs/>
                <w:lang w:val="ru-RU"/>
              </w:rPr>
              <w:t>45</w:t>
            </w:r>
            <w:r>
              <w:rPr>
                <w:rFonts w:eastAsia="TimesNewRomanPS-BoldMT" w:cs="Arial"/>
                <w:bCs/>
                <w:lang w:val="ru-RU"/>
              </w:rPr>
              <w:t>/2019</w:t>
            </w:r>
          </w:p>
          <w:p w:rsidR="000E75A0" w:rsidRPr="000E455D" w:rsidRDefault="000E75A0" w:rsidP="00AF3AF8">
            <w:pPr>
              <w:spacing w:before="0"/>
              <w:ind w:left="1365"/>
              <w:jc w:val="center"/>
              <w:rPr>
                <w:rFonts w:cs="Arial"/>
                <w:b/>
                <w:i/>
                <w:lang w:val="sr-Cyrl-CS"/>
              </w:rPr>
            </w:pP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922EDB">
        <w:trPr>
          <w:trHeight w:val="647"/>
        </w:trPr>
        <w:tc>
          <w:tcPr>
            <w:tcW w:w="592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394"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AF3AF8">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394" w:type="dxa"/>
            <w:vAlign w:val="center"/>
          </w:tcPr>
          <w:p w:rsidR="000E75A0" w:rsidRPr="000E455D" w:rsidRDefault="000E75A0" w:rsidP="00AF3AF8">
            <w:pPr>
              <w:spacing w:before="0"/>
              <w:jc w:val="center"/>
              <w:rPr>
                <w:rFonts w:cs="Arial"/>
                <w:b/>
                <w:bCs/>
                <w:i/>
                <w:iCs/>
                <w:lang w:val="sr-Cyrl-CS"/>
              </w:rPr>
            </w:pPr>
          </w:p>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F15955">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485274">
              <w:rPr>
                <w:rFonts w:cs="Arial"/>
                <w:spacing w:val="4"/>
                <w:lang w:val="sr-Cyrl-RS"/>
              </w:rPr>
              <w:t>1</w:t>
            </w:r>
            <w:r w:rsidR="00F15955">
              <w:rPr>
                <w:rFonts w:cs="Arial"/>
                <w:spacing w:val="4"/>
                <w:lang w:val="sr-Cyrl-RS"/>
              </w:rPr>
              <w:t>8</w:t>
            </w:r>
            <w:r w:rsidR="00485274">
              <w:rPr>
                <w:rFonts w:cs="Arial"/>
                <w:spacing w:val="4"/>
                <w:lang w:val="sr-Cyrl-RS"/>
              </w:rPr>
              <w:t>0 календарских</w:t>
            </w:r>
            <w:r w:rsidR="00E01A16">
              <w:rPr>
                <w:rFonts w:cs="Arial"/>
                <w:spacing w:val="4"/>
                <w:lang w:val="sr-Cyrl-RS"/>
              </w:rPr>
              <w:t xml:space="preserve"> од</w:t>
            </w:r>
            <w:r w:rsidR="00E422EB" w:rsidRPr="00295106">
              <w:rPr>
                <w:rFonts w:cs="Arial"/>
                <w:spacing w:val="4"/>
                <w:lang w:val="sr-Latn-RS"/>
              </w:rPr>
              <w:t xml:space="preserve"> </w:t>
            </w:r>
            <w:r w:rsidR="000F5FC7" w:rsidRPr="00295106">
              <w:rPr>
                <w:rFonts w:cs="Arial"/>
                <w:spacing w:val="4"/>
                <w:lang w:val="sr-Cyrl-CS"/>
              </w:rPr>
              <w:t xml:space="preserve"> дана ступања уговора на снагу</w:t>
            </w:r>
          </w:p>
        </w:tc>
        <w:tc>
          <w:tcPr>
            <w:tcW w:w="4394"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485274">
            <w:pPr>
              <w:spacing w:before="0"/>
              <w:jc w:val="center"/>
              <w:rPr>
                <w:rFonts w:cs="Arial"/>
                <w:bCs/>
                <w:iCs/>
                <w:lang w:val="sr-Cyrl-CS"/>
              </w:rPr>
            </w:pPr>
            <w:r w:rsidRPr="00295106">
              <w:rPr>
                <w:rFonts w:cs="Arial"/>
                <w:bCs/>
                <w:i/>
                <w:iCs/>
                <w:sz w:val="20"/>
                <w:szCs w:val="20"/>
                <w:lang w:val="sr-Cyrl-CS"/>
              </w:rPr>
              <w:t xml:space="preserve">____ </w:t>
            </w:r>
            <w:r w:rsidR="00485274">
              <w:rPr>
                <w:rFonts w:cs="Arial"/>
                <w:spacing w:val="4"/>
                <w:lang w:val="sr-Cyrl-RS"/>
              </w:rPr>
              <w:t>календарских дана</w:t>
            </w:r>
            <w:r w:rsidRPr="00295106">
              <w:rPr>
                <w:rFonts w:cs="Arial"/>
                <w:bCs/>
                <w:iCs/>
                <w:szCs w:val="20"/>
                <w:lang w:val="sr-Cyrl-CS"/>
              </w:rPr>
              <w:t xml:space="preserve"> од дана ступања уговора на снагу</w:t>
            </w:r>
            <w:r w:rsidRPr="00295106">
              <w:rPr>
                <w:rFonts w:cs="Arial"/>
                <w:bCs/>
                <w:iCs/>
                <w:lang w:val="sr-Cyrl-CS"/>
              </w:rPr>
              <w:t xml:space="preserve"> </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w:t>
            </w:r>
            <w:r w:rsidR="00F15955">
              <w:rPr>
                <w:rFonts w:eastAsia="Calibri" w:cs="Arial"/>
                <w:lang w:val="sr-Cyrl-RS"/>
              </w:rPr>
              <w:t>од дана</w:t>
            </w:r>
            <w:r w:rsidRPr="00D62FAA">
              <w:rPr>
                <w:rFonts w:eastAsia="Calibri" w:cs="Arial"/>
                <w:lang w:val="sr-Cyrl-RS"/>
              </w:rPr>
              <w:t xml:space="preserve">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59240C">
            <w:pPr>
              <w:spacing w:before="0"/>
              <w:jc w:val="center"/>
              <w:rPr>
                <w:rFonts w:cs="Arial"/>
                <w:b/>
                <w:bCs/>
                <w:iCs/>
                <w:lang w:val="sr-Cyrl-CS"/>
              </w:rPr>
            </w:pPr>
          </w:p>
        </w:tc>
        <w:tc>
          <w:tcPr>
            <w:tcW w:w="4394" w:type="dxa"/>
            <w:vAlign w:val="center"/>
          </w:tcPr>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w:t>
            </w:r>
            <w:r w:rsidR="00F15955">
              <w:rPr>
                <w:rFonts w:eastAsia="Calibri" w:cs="Arial"/>
                <w:lang w:val="sr-Cyrl-RS"/>
              </w:rPr>
              <w:t>дана</w:t>
            </w:r>
            <w:r w:rsidRPr="00D62FAA">
              <w:rPr>
                <w:rFonts w:eastAsia="Calibri" w:cs="Arial"/>
                <w:lang w:val="sr-Cyrl-RS"/>
              </w:rPr>
              <w:t xml:space="preserve">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1D2119">
            <w:pPr>
              <w:spacing w:before="0"/>
              <w:jc w:val="center"/>
              <w:rPr>
                <w:rFonts w:cs="Arial"/>
                <w:b/>
                <w:bCs/>
                <w:iCs/>
                <w:lang w:val="sr-Cyrl-CS"/>
              </w:rPr>
            </w:pPr>
          </w:p>
        </w:tc>
      </w:tr>
      <w:tr w:rsidR="000E455D" w:rsidRPr="00CD0CAD" w:rsidTr="00AF3AF8">
        <w:trPr>
          <w:trHeight w:val="818"/>
        </w:trPr>
        <w:tc>
          <w:tcPr>
            <w:tcW w:w="5920"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rsidR="000E75A0" w:rsidRPr="00295106" w:rsidRDefault="000E75A0" w:rsidP="00AF3AF8">
            <w:pPr>
              <w:spacing w:before="0"/>
              <w:jc w:val="left"/>
              <w:rPr>
                <w:rFonts w:cs="Arial"/>
                <w:b/>
                <w:bCs/>
                <w:i/>
                <w:iCs/>
                <w:lang w:val="sr-Cyrl-CS"/>
              </w:rPr>
            </w:pPr>
          </w:p>
        </w:tc>
        <w:tc>
          <w:tcPr>
            <w:tcW w:w="4394"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AF3AF8">
        <w:trPr>
          <w:trHeight w:val="800"/>
        </w:trPr>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394"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AF3AF8">
        <w:tc>
          <w:tcPr>
            <w:tcW w:w="10314"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BA2C2D" w:rsidRPr="00611597" w:rsidRDefault="00BA2C2D" w:rsidP="000E75A0">
      <w:pPr>
        <w:spacing w:before="0"/>
        <w:rPr>
          <w:rFonts w:cs="Arial"/>
          <w:b/>
          <w:bCs/>
          <w:i/>
          <w:iCs/>
          <w:u w:val="single"/>
          <w:lang w:val="ru-RU"/>
        </w:rPr>
      </w:pPr>
    </w:p>
    <w:p w:rsidR="00F15955" w:rsidRDefault="00F15955"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C2290C">
          <w:headerReference w:type="default" r:id="rId181"/>
          <w:footerReference w:type="even" r:id="rId182"/>
          <w:footerReference w:type="default" r:id="rId183"/>
          <w:headerReference w:type="first" r:id="rId184"/>
          <w:footerReference w:type="first" r:id="rId185"/>
          <w:footnotePr>
            <w:pos w:val="beneathText"/>
          </w:footnotePr>
          <w:pgSz w:w="12240" w:h="15840"/>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41"/>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tbl>
            <w:tblPr>
              <w:tblW w:w="14258" w:type="dxa"/>
              <w:tblLayout w:type="fixed"/>
              <w:tblLook w:val="04A0" w:firstRow="1" w:lastRow="0" w:firstColumn="1" w:lastColumn="0" w:noHBand="0" w:noVBand="1"/>
            </w:tblPr>
            <w:tblGrid>
              <w:gridCol w:w="846"/>
              <w:gridCol w:w="850"/>
              <w:gridCol w:w="1701"/>
              <w:gridCol w:w="709"/>
              <w:gridCol w:w="992"/>
              <w:gridCol w:w="993"/>
              <w:gridCol w:w="1134"/>
              <w:gridCol w:w="1134"/>
              <w:gridCol w:w="992"/>
              <w:gridCol w:w="567"/>
              <w:gridCol w:w="425"/>
              <w:gridCol w:w="851"/>
              <w:gridCol w:w="512"/>
              <w:gridCol w:w="1047"/>
              <w:gridCol w:w="1505"/>
            </w:tblGrid>
            <w:tr w:rsidR="00D92FFF" w:rsidRPr="00D92FFF" w:rsidTr="00D92FFF">
              <w:trPr>
                <w:trHeight w:val="300"/>
              </w:trPr>
              <w:tc>
                <w:tcPr>
                  <w:tcW w:w="846"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 </w:t>
                  </w:r>
                </w:p>
              </w:tc>
              <w:tc>
                <w:tcPr>
                  <w:tcW w:w="850"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2 </w:t>
                  </w:r>
                </w:p>
              </w:tc>
              <w:tc>
                <w:tcPr>
                  <w:tcW w:w="1701"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3 </w:t>
                  </w:r>
                </w:p>
              </w:tc>
              <w:tc>
                <w:tcPr>
                  <w:tcW w:w="709"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4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5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6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7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8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9 </w:t>
                  </w:r>
                </w:p>
              </w:tc>
              <w:tc>
                <w:tcPr>
                  <w:tcW w:w="567"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10 </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11 </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12 </w:t>
                  </w:r>
                </w:p>
              </w:tc>
              <w:tc>
                <w:tcPr>
                  <w:tcW w:w="1505"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13 </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Pozicija</w:t>
                  </w:r>
                </w:p>
              </w:tc>
              <w:tc>
                <w:tcPr>
                  <w:tcW w:w="850"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Šifra</w:t>
                  </w:r>
                </w:p>
              </w:tc>
              <w:tc>
                <w:tcPr>
                  <w:tcW w:w="1701"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proizvoda</w:t>
                  </w:r>
                </w:p>
              </w:tc>
              <w:tc>
                <w:tcPr>
                  <w:tcW w:w="709"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JM</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Količina</w:t>
                  </w:r>
                </w:p>
              </w:tc>
              <w:tc>
                <w:tcPr>
                  <w:tcW w:w="993"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bezPDV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sa 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saPDV</w:t>
                  </w:r>
                </w:p>
              </w:tc>
              <w:tc>
                <w:tcPr>
                  <w:tcW w:w="567"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Namena</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Skladište</w:t>
                  </w:r>
                </w:p>
              </w:tc>
              <w:tc>
                <w:tcPr>
                  <w:tcW w:w="1505"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proizvođača dobara, model, oznaka dobra</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1725955 </w:t>
                  </w:r>
                </w:p>
              </w:tc>
              <w:tc>
                <w:tcPr>
                  <w:tcW w:w="170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BR.CRT.596.905:1 SRS-2000</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r w:rsidR="00D92FFF" w:rsidRPr="00D92FFF" w:rsidTr="00D92FFF">
              <w:trPr>
                <w:trHeight w:val="6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2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1726366 </w:t>
                  </w:r>
                </w:p>
              </w:tc>
              <w:tc>
                <w:tcPr>
                  <w:tcW w:w="1701" w:type="dxa"/>
                  <w:tcBorders>
                    <w:top w:val="nil"/>
                    <w:left w:val="nil"/>
                    <w:bottom w:val="single" w:sz="4" w:space="0" w:color="auto"/>
                    <w:right w:val="single" w:sz="4" w:space="0" w:color="auto"/>
                  </w:tcBorders>
                  <w:shd w:val="clear" w:color="auto" w:fill="auto"/>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FI 1060X2150 CRT.BR.530726967 KAT.BR.06625 SRS-2000.28</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bl>
          <w:p w:rsidR="00FB26F9" w:rsidRDefault="00FB26F9"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1D1311" w:rsidRDefault="001D1311" w:rsidP="005C2FEA">
            <w:pPr>
              <w:spacing w:before="0"/>
              <w:jc w:val="left"/>
              <w:rPr>
                <w:rFonts w:eastAsia="Arial Unicode MS" w:cs="Arial"/>
                <w:b/>
                <w:lang w:val="ru-RU"/>
              </w:rPr>
            </w:pPr>
          </w:p>
          <w:p w:rsidR="00C37327" w:rsidRDefault="00C37327"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lastRenderedPageBreak/>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CB6886">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CB6886">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68"/>
        <w:gridCol w:w="3378"/>
        <w:gridCol w:w="3797"/>
      </w:tblGrid>
      <w:tr w:rsidR="00616711" w:rsidRPr="00616711" w:rsidTr="00616711">
        <w:tc>
          <w:tcPr>
            <w:tcW w:w="2311" w:type="pct"/>
          </w:tcPr>
          <w:p w:rsidR="00B13E1C" w:rsidRDefault="00B13E1C"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161766">
          <w:footnotePr>
            <w:pos w:val="beneathText"/>
          </w:footnotePr>
          <w:pgSz w:w="15840" w:h="12240" w:orient="landscape" w:code="1"/>
          <w:pgMar w:top="1440" w:right="397"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59" w:name="_Toc442559926"/>
      <w:r w:rsidRPr="00611597">
        <w:rPr>
          <w:lang w:val="ru-RU"/>
        </w:rPr>
        <w:lastRenderedPageBreak/>
        <w:t xml:space="preserve">ОБРАЗАЦ </w:t>
      </w:r>
      <w:r w:rsidR="00BC1678" w:rsidRPr="000E455D">
        <w:rPr>
          <w:lang w:val="sr-Cyrl-RS"/>
        </w:rPr>
        <w:t>3</w:t>
      </w:r>
      <w:r w:rsidRPr="00611597">
        <w:rPr>
          <w:lang w:val="ru-RU"/>
        </w:rPr>
        <w:t>.</w:t>
      </w:r>
      <w:bookmarkEnd w:id="259"/>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16E20">
        <w:rPr>
          <w:rFonts w:eastAsia="TimesNewRomanPS-BoldMT" w:cs="Arial"/>
          <w:bCs/>
          <w:lang w:val="ru-RU"/>
        </w:rPr>
        <w:t>ПОГОНСКИ И ЗАТЕЗНИ ТОЧКОВИ ЗА БАГЕР СРС 2000</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0" w:name="_Toc442559928"/>
      <w:r w:rsidRPr="00611597">
        <w:rPr>
          <w:lang w:val="ru-RU"/>
        </w:rPr>
        <w:t xml:space="preserve">ОБРАЗАЦ </w:t>
      </w:r>
      <w:r w:rsidR="00BC1678" w:rsidRPr="000E455D">
        <w:rPr>
          <w:lang w:val="sr-Cyrl-RS"/>
        </w:rPr>
        <w:t>4</w:t>
      </w:r>
      <w:r w:rsidRPr="00611597">
        <w:rPr>
          <w:lang w:val="ru-RU"/>
        </w:rPr>
        <w:t>.</w:t>
      </w:r>
      <w:bookmarkEnd w:id="260"/>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1" w:name="_Toc442559929"/>
      <w:r w:rsidRPr="000E455D">
        <w:rPr>
          <w:rFonts w:cs="Arial"/>
          <w:b/>
          <w:lang w:val="ru-RU"/>
        </w:rPr>
        <w:t>И З Ј А В У</w:t>
      </w:r>
      <w:bookmarkEnd w:id="261"/>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16E20">
        <w:rPr>
          <w:rFonts w:cs="Arial"/>
          <w:lang w:val="ru-RU"/>
        </w:rPr>
        <w:t>ПОГОНСКИ И ЗАТЕЗНИ ТОЧКОВИ ЗА БАГЕР СРС 2000</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Default="0042687E" w:rsidP="00874F5B">
      <w:pPr>
        <w:rPr>
          <w:rFonts w:cs="Arial"/>
          <w:lang w:val="ru-RU"/>
        </w:rPr>
      </w:pPr>
    </w:p>
    <w:p w:rsidR="00161766" w:rsidRPr="00611597" w:rsidRDefault="00161766" w:rsidP="00874F5B">
      <w:pPr>
        <w:rPr>
          <w:rFonts w:cs="Arial"/>
          <w:lang w:val="ru-RU"/>
        </w:rPr>
      </w:pPr>
    </w:p>
    <w:p w:rsidR="007D5281" w:rsidRDefault="007D5281"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16E20">
        <w:rPr>
          <w:rFonts w:eastAsia="TimesNewRomanPS-BoldMT" w:cs="Arial"/>
          <w:bCs/>
          <w:lang w:val="ru-RU"/>
        </w:rPr>
        <w:t>ПОГОНСКИ И ЗАТЕЗНИ ТОЧКОВИ ЗА БАГЕР СРС 2000</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321856" w:rsidRPr="000E455D" w:rsidRDefault="00321856" w:rsidP="00321856">
      <w:pPr>
        <w:pStyle w:val="KDObrazac"/>
        <w:spacing w:before="0"/>
        <w:rPr>
          <w:lang w:val="sr-Cyrl-RS"/>
        </w:rPr>
      </w:pPr>
      <w:r w:rsidRPr="00611597">
        <w:rPr>
          <w:lang w:val="ru-RU"/>
        </w:rPr>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lastRenderedPageBreak/>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E01A16">
        <w:rPr>
          <w:lang w:val="sr-Cyrl-RS"/>
        </w:rPr>
        <w:t>8</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2D2B2D" w:rsidRDefault="002D2B2D" w:rsidP="001305DF">
      <w:pPr>
        <w:spacing w:before="0"/>
        <w:rPr>
          <w:rFonts w:cs="Arial"/>
          <w:i/>
          <w:lang w:val="sr-Cyrl-RS"/>
        </w:rPr>
      </w:pPr>
    </w:p>
    <w:p w:rsidR="00FB26F9" w:rsidRPr="000E455D" w:rsidRDefault="00FB26F9" w:rsidP="001305DF">
      <w:pPr>
        <w:spacing w:before="0"/>
        <w:rPr>
          <w:rFonts w:cs="Arial"/>
          <w:i/>
          <w:lang w:val="sr-Cyrl-RS"/>
        </w:rPr>
      </w:pPr>
    </w:p>
    <w:p w:rsidR="002D2B2D" w:rsidRPr="000E455D" w:rsidRDefault="002D2B2D" w:rsidP="001305DF">
      <w:pPr>
        <w:spacing w:before="0"/>
        <w:rPr>
          <w:rFonts w:cs="Arial"/>
          <w:i/>
          <w:lang w:val="sr-Cyrl-RS"/>
        </w:rPr>
      </w:pPr>
    </w:p>
    <w:p w:rsidR="00343A18" w:rsidRPr="000E455D" w:rsidRDefault="00343A18" w:rsidP="00B56161">
      <w:pPr>
        <w:pStyle w:val="KDPodnaslov1"/>
        <w:numPr>
          <w:ilvl w:val="0"/>
          <w:numId w:val="31"/>
        </w:numPr>
        <w:spacing w:before="0"/>
        <w:rPr>
          <w:rFonts w:cs="Arial"/>
        </w:rPr>
      </w:pPr>
      <w:bookmarkStart w:id="262" w:name="_Toc442559948"/>
      <w:r w:rsidRPr="000E455D">
        <w:rPr>
          <w:rFonts w:cs="Arial"/>
        </w:rPr>
        <w:t>МОДЕЛ УГОВОРА</w:t>
      </w:r>
      <w:bookmarkEnd w:id="262"/>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Pr="00611597" w:rsidRDefault="00343A18"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3" w:name="_Toc442559949"/>
      <w:r w:rsidRPr="00611597">
        <w:rPr>
          <w:rFonts w:cs="Arial"/>
          <w:b/>
          <w:lang w:val="ru-RU"/>
        </w:rPr>
        <w:t>УГОВОР О КУПОПРОДАЈИ</w:t>
      </w:r>
      <w:bookmarkEnd w:id="263"/>
      <w:r w:rsidR="004A25FE">
        <w:rPr>
          <w:rFonts w:cs="Arial"/>
          <w:b/>
          <w:lang w:val="sr-Latn-RS"/>
        </w:rPr>
        <w:t xml:space="preserve">  </w:t>
      </w:r>
      <w:r w:rsidR="00A43A23" w:rsidRPr="00611597">
        <w:rPr>
          <w:rFonts w:cs="Arial"/>
          <w:b/>
          <w:lang w:val="ru-RU"/>
        </w:rPr>
        <w:t>ДОБАРА</w:t>
      </w:r>
    </w:p>
    <w:p w:rsidR="004A25FE" w:rsidRPr="004A25FE" w:rsidRDefault="00216E20" w:rsidP="004A25FE">
      <w:pPr>
        <w:jc w:val="center"/>
        <w:rPr>
          <w:rFonts w:eastAsia="TimesNewRomanPS-BoldMT" w:cs="Arial"/>
          <w:b/>
          <w:bCs/>
          <w:lang w:val="sr-Latn-RS"/>
        </w:rPr>
      </w:pPr>
      <w:r>
        <w:rPr>
          <w:rFonts w:eastAsia="TimesNewRomanPS-BoldMT" w:cs="Arial"/>
          <w:b/>
          <w:bCs/>
          <w:lang w:val="ru-RU"/>
        </w:rPr>
        <w:t>ПОГОНСКИ И ЗАТЕЗНИ ТОЧКОВИ ЗА БАГЕР СРС 2000</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B271D3">
        <w:rPr>
          <w:rFonts w:eastAsia="TimesNewRomanPS-BoldMT" w:cs="Arial"/>
          <w:bCs/>
          <w:lang w:val="sr-Cyrl-RS"/>
        </w:rPr>
        <w:t>9</w:t>
      </w:r>
      <w:r w:rsidR="00586372">
        <w:rPr>
          <w:rFonts w:eastAsia="TimesNewRomanPS-BoldMT" w:cs="Arial"/>
          <w:bCs/>
          <w:lang w:val="sr-Cyrl-RS"/>
        </w:rPr>
        <w:t>24</w:t>
      </w:r>
      <w:r>
        <w:rPr>
          <w:rFonts w:eastAsia="TimesNewRomanPS-BoldMT" w:cs="Arial"/>
          <w:bCs/>
          <w:lang w:val="ru-RU"/>
        </w:rPr>
        <w:t>/</w:t>
      </w:r>
      <w:r w:rsidR="004203A9">
        <w:rPr>
          <w:rFonts w:eastAsia="TimesNewRomanPS-BoldMT" w:cs="Arial"/>
          <w:bCs/>
          <w:lang w:val="ru-RU"/>
        </w:rPr>
        <w:t>2019</w:t>
      </w:r>
      <w:r>
        <w:rPr>
          <w:rFonts w:eastAsia="TimesNewRomanPS-BoldMT" w:cs="Arial"/>
          <w:bCs/>
          <w:lang w:val="ru-RU"/>
        </w:rPr>
        <w:t>)</w:t>
      </w:r>
    </w:p>
    <w:p w:rsidR="003B026D" w:rsidRPr="004A25FE" w:rsidRDefault="003D150C" w:rsidP="004A25FE">
      <w:pPr>
        <w:jc w:val="center"/>
        <w:rPr>
          <w:rFonts w:cs="Arial"/>
          <w:b/>
          <w:lang w:val="ru-RU"/>
        </w:rPr>
      </w:pPr>
      <w:r>
        <w:rPr>
          <w:rFonts w:eastAsia="TimesNewRomanPS-BoldMT" w:cs="Arial"/>
          <w:bCs/>
          <w:lang w:val="ru-RU"/>
        </w:rPr>
        <w:t xml:space="preserve">ЈАНА </w:t>
      </w:r>
      <w:r w:rsidR="00B271D3">
        <w:rPr>
          <w:rFonts w:eastAsia="TimesNewRomanPS-BoldMT" w:cs="Arial"/>
          <w:bCs/>
          <w:lang w:val="ru-RU"/>
        </w:rPr>
        <w:t>20</w:t>
      </w:r>
      <w:r w:rsidR="00586372">
        <w:rPr>
          <w:rFonts w:eastAsia="TimesNewRomanPS-BoldMT" w:cs="Arial"/>
          <w:bCs/>
          <w:lang w:val="ru-RU"/>
        </w:rPr>
        <w:t>45</w:t>
      </w:r>
      <w:r w:rsidR="003B026D">
        <w:rPr>
          <w:rFonts w:eastAsia="TimesNewRomanPS-BoldMT" w:cs="Arial"/>
          <w:bCs/>
          <w:lang w:val="ru-RU"/>
        </w:rPr>
        <w:t>/</w:t>
      </w:r>
      <w:r w:rsidR="004203A9">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16E20">
        <w:rPr>
          <w:rFonts w:eastAsia="TimesNewRomanPS-BoldMT" w:cs="Arial"/>
          <w:bCs/>
        </w:rPr>
        <w:t>0713</w:t>
      </w:r>
      <w:r w:rsidR="00C714AF">
        <w:rPr>
          <w:rFonts w:eastAsia="TimesNewRomanPS-BoldMT" w:cs="Arial"/>
          <w:bCs/>
        </w:rPr>
        <w:t>/</w:t>
      </w:r>
      <w:r w:rsidR="004203A9">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16E20">
        <w:rPr>
          <w:rFonts w:eastAsia="TimesNewRomanPS-BoldMT" w:cs="Arial"/>
          <w:bCs/>
        </w:rPr>
        <w:t>ПОГОНСКИ И ЗАТЕЗНИ ТОЧКОВИ ЗА БАГЕР СРС 2000</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4203A9">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FB2623">
        <w:rPr>
          <w:rFonts w:eastAsia="Calibri" w:cs="Arial"/>
          <w:lang w:val="sr-Cyrl-RS"/>
        </w:rPr>
        <w:t>је</w:t>
      </w:r>
      <w:r w:rsidRPr="000E455D">
        <w:rPr>
          <w:rFonts w:eastAsia="Calibri" w:cs="Arial"/>
          <w:lang w:val="ru-RU"/>
        </w:rPr>
        <w:t xml:space="preserve"> </w:t>
      </w:r>
      <w:r w:rsidR="00216E20">
        <w:rPr>
          <w:rFonts w:eastAsia="TimesNewRomanPS-BoldMT" w:cs="Arial"/>
          <w:bCs/>
          <w:lang w:val="ru-RU"/>
        </w:rPr>
        <w:t>ПОГОНСКИ И ЗАТЕЗНИ ТОЧКОВИ ЗА БАГЕР СРС 2000</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16E20">
        <w:rPr>
          <w:rFonts w:eastAsia="Calibri" w:cs="Arial"/>
          <w:lang w:val="sr-Cyrl-CS"/>
        </w:rPr>
        <w:t>0713</w:t>
      </w:r>
      <w:r w:rsidR="00C714AF">
        <w:rPr>
          <w:rFonts w:eastAsia="Calibri" w:cs="Arial"/>
          <w:lang w:val="sr-Cyrl-CS"/>
        </w:rPr>
        <w:t>/</w:t>
      </w:r>
      <w:r w:rsidR="004203A9">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lastRenderedPageBreak/>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w:t>
      </w:r>
      <w:r w:rsidR="004501E6">
        <w:rPr>
          <w:rFonts w:cs="Arial"/>
          <w:lang w:val="sr-Cyrl-CS"/>
        </w:rPr>
        <w:t>календарских дана</w:t>
      </w:r>
      <w:r w:rsidR="007D5281" w:rsidRPr="00295106">
        <w:rPr>
          <w:rFonts w:cs="Arial"/>
          <w:lang w:val="sr-Cyrl-CS"/>
        </w:rPr>
        <w:t xml:space="preserve">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DD0203">
        <w:rPr>
          <w:rFonts w:cs="Arial"/>
          <w:lang w:bidi="en-US"/>
        </w:rPr>
        <w:t>dragana.despotovic@te-ko.rs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lastRenderedPageBreak/>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C86312" w:rsidRPr="00C86312" w:rsidRDefault="00C86312" w:rsidP="00C86312">
      <w:pPr>
        <w:rPr>
          <w:color w:val="FF0000"/>
          <w:lang w:val="sr-Cyrl-RS"/>
        </w:rPr>
      </w:pPr>
      <w:proofErr w:type="spellStart"/>
      <w:r w:rsidRPr="00C86312">
        <w:rPr>
          <w:rFonts w:cs="Arial"/>
          <w:b/>
        </w:rPr>
        <w:t>Dokumentacija</w:t>
      </w:r>
      <w:proofErr w:type="spellEnd"/>
      <w:r w:rsidRPr="00C86312">
        <w:rPr>
          <w:rFonts w:cs="Arial"/>
          <w:b/>
        </w:rPr>
        <w:t xml:space="preserve"> </w:t>
      </w:r>
      <w:proofErr w:type="spellStart"/>
      <w:r w:rsidRPr="00C86312">
        <w:rPr>
          <w:rFonts w:cs="Arial"/>
          <w:b/>
        </w:rPr>
        <w:t>koja</w:t>
      </w:r>
      <w:proofErr w:type="spellEnd"/>
      <w:r w:rsidRPr="00C86312">
        <w:rPr>
          <w:rFonts w:cs="Arial"/>
          <w:b/>
        </w:rPr>
        <w:t xml:space="preserve"> se </w:t>
      </w:r>
      <w:proofErr w:type="spellStart"/>
      <w:r w:rsidRPr="00C86312">
        <w:rPr>
          <w:rFonts w:cs="Arial"/>
          <w:b/>
        </w:rPr>
        <w:t>dostavlja</w:t>
      </w:r>
      <w:proofErr w:type="spellEnd"/>
      <w:r w:rsidRPr="00C86312">
        <w:rPr>
          <w:rFonts w:cs="Arial"/>
          <w:b/>
        </w:rPr>
        <w:t xml:space="preserve"> </w:t>
      </w:r>
      <w:proofErr w:type="spellStart"/>
      <w:r w:rsidRPr="00C86312">
        <w:rPr>
          <w:rFonts w:cs="Arial"/>
          <w:b/>
        </w:rPr>
        <w:t>uz</w:t>
      </w:r>
      <w:proofErr w:type="spellEnd"/>
      <w:r w:rsidRPr="00C86312">
        <w:rPr>
          <w:rFonts w:cs="Arial"/>
          <w:b/>
        </w:rPr>
        <w:t xml:space="preserve"> </w:t>
      </w:r>
      <w:proofErr w:type="spellStart"/>
      <w:r w:rsidRPr="00C86312">
        <w:rPr>
          <w:rFonts w:cs="Arial"/>
          <w:b/>
        </w:rPr>
        <w:t>isporuku</w:t>
      </w:r>
      <w:proofErr w:type="spellEnd"/>
      <w:r w:rsidRPr="00C86312">
        <w:rPr>
          <w:rFonts w:cs="Arial"/>
          <w:b/>
        </w:rPr>
        <w:t xml:space="preserve"> </w:t>
      </w:r>
      <w:proofErr w:type="spellStart"/>
      <w:proofErr w:type="gramStart"/>
      <w:r w:rsidRPr="00C86312">
        <w:rPr>
          <w:rFonts w:cs="Arial"/>
          <w:b/>
        </w:rPr>
        <w:t>ili</w:t>
      </w:r>
      <w:proofErr w:type="spellEnd"/>
      <w:proofErr w:type="gramEnd"/>
      <w:r w:rsidRPr="00C86312">
        <w:rPr>
          <w:rFonts w:cs="Arial"/>
          <w:b/>
        </w:rPr>
        <w:t xml:space="preserve"> </w:t>
      </w:r>
      <w:proofErr w:type="spellStart"/>
      <w:r w:rsidRPr="00C86312">
        <w:rPr>
          <w:rFonts w:cs="Arial"/>
          <w:b/>
        </w:rPr>
        <w:t>prilikom</w:t>
      </w:r>
      <w:proofErr w:type="spellEnd"/>
      <w:r w:rsidRPr="00C86312">
        <w:rPr>
          <w:rFonts w:cs="Arial"/>
          <w:b/>
        </w:rPr>
        <w:t xml:space="preserve"> </w:t>
      </w:r>
      <w:proofErr w:type="spellStart"/>
      <w:r w:rsidRPr="00C86312">
        <w:rPr>
          <w:rFonts w:cs="Arial"/>
          <w:b/>
        </w:rPr>
        <w:t>međufaznog</w:t>
      </w:r>
      <w:proofErr w:type="spellEnd"/>
      <w:r w:rsidRPr="00C86312">
        <w:rPr>
          <w:rFonts w:cs="Arial"/>
          <w:b/>
        </w:rPr>
        <w:t xml:space="preserve"> </w:t>
      </w:r>
      <w:proofErr w:type="spellStart"/>
      <w:r w:rsidRPr="00C86312">
        <w:rPr>
          <w:rFonts w:cs="Arial"/>
          <w:b/>
        </w:rPr>
        <w:t>kvalitativnog</w:t>
      </w:r>
      <w:proofErr w:type="spellEnd"/>
      <w:r w:rsidRPr="00C86312">
        <w:rPr>
          <w:rFonts w:cs="Arial"/>
          <w:b/>
        </w:rPr>
        <w:t xml:space="preserve"> </w:t>
      </w:r>
      <w:proofErr w:type="spellStart"/>
      <w:r w:rsidRPr="00C86312">
        <w:rPr>
          <w:rFonts w:cs="Arial"/>
          <w:b/>
        </w:rPr>
        <w:t>prijema</w:t>
      </w:r>
      <w:proofErr w:type="spellEnd"/>
    </w:p>
    <w:p w:rsidR="00C86312" w:rsidRPr="00B92047" w:rsidRDefault="00C86312" w:rsidP="00C86312">
      <w:pPr>
        <w:pStyle w:val="ListParagraph"/>
        <w:numPr>
          <w:ilvl w:val="0"/>
          <w:numId w:val="40"/>
        </w:numPr>
        <w:spacing w:line="264" w:lineRule="auto"/>
        <w:rPr>
          <w:rFonts w:cs="Arial"/>
        </w:rPr>
      </w:pPr>
      <w:r w:rsidRPr="00B92047">
        <w:rPr>
          <w:rFonts w:cs="Arial"/>
        </w:rPr>
        <w:t xml:space="preserve"> </w:t>
      </w:r>
      <w:proofErr w:type="spellStart"/>
      <w:r w:rsidRPr="00B92047">
        <w:rPr>
          <w:rFonts w:cs="Arial"/>
        </w:rPr>
        <w:t>Pri</w:t>
      </w:r>
      <w:proofErr w:type="spellEnd"/>
      <w:r w:rsidRPr="00B92047">
        <w:rPr>
          <w:rFonts w:cs="Arial"/>
        </w:rPr>
        <w:t xml:space="preserve"> </w:t>
      </w:r>
      <w:proofErr w:type="spellStart"/>
      <w:r w:rsidRPr="00B92047">
        <w:rPr>
          <w:rFonts w:cs="Arial"/>
        </w:rPr>
        <w:t>isporuci</w:t>
      </w:r>
      <w:proofErr w:type="spellEnd"/>
      <w:r w:rsidRPr="00B92047">
        <w:rPr>
          <w:rFonts w:cs="Arial"/>
        </w:rPr>
        <w:t xml:space="preserve"> </w:t>
      </w:r>
      <w:proofErr w:type="spellStart"/>
      <w:r w:rsidRPr="00B92047">
        <w:rPr>
          <w:rFonts w:cs="Arial"/>
        </w:rPr>
        <w:t>dostaviti</w:t>
      </w:r>
      <w:proofErr w:type="spellEnd"/>
      <w:r w:rsidRPr="00B92047">
        <w:rPr>
          <w:rFonts w:cs="Arial"/>
        </w:rPr>
        <w:t xml:space="preserve"> </w:t>
      </w:r>
      <w:proofErr w:type="spellStart"/>
      <w:r w:rsidRPr="00B92047">
        <w:rPr>
          <w:rFonts w:cs="Arial"/>
        </w:rPr>
        <w:t>Ateste</w:t>
      </w:r>
      <w:proofErr w:type="spellEnd"/>
      <w:r w:rsidRPr="00B92047">
        <w:rPr>
          <w:rFonts w:cs="Arial"/>
        </w:rPr>
        <w:t xml:space="preserve"> </w:t>
      </w:r>
      <w:proofErr w:type="spellStart"/>
      <w:r w:rsidRPr="00B92047">
        <w:rPr>
          <w:rFonts w:cs="Arial"/>
        </w:rPr>
        <w:t>ugrađenih</w:t>
      </w:r>
      <w:proofErr w:type="spellEnd"/>
      <w:r w:rsidRPr="00B92047">
        <w:rPr>
          <w:rFonts w:cs="Arial"/>
        </w:rPr>
        <w:t xml:space="preserve"> </w:t>
      </w:r>
      <w:proofErr w:type="spellStart"/>
      <w:r w:rsidRPr="00B92047">
        <w:rPr>
          <w:rFonts w:cs="Arial"/>
        </w:rPr>
        <w:t>materijala</w:t>
      </w:r>
      <w:proofErr w:type="spellEnd"/>
      <w:r w:rsidRPr="00B92047">
        <w:rPr>
          <w:rFonts w:cs="Arial"/>
        </w:rPr>
        <w:t xml:space="preserve"> </w:t>
      </w:r>
      <w:proofErr w:type="spellStart"/>
      <w:r w:rsidRPr="00B92047">
        <w:rPr>
          <w:rFonts w:cs="Arial"/>
        </w:rPr>
        <w:t>po</w:t>
      </w:r>
      <w:proofErr w:type="spellEnd"/>
      <w:r w:rsidRPr="00B92047">
        <w:rPr>
          <w:rFonts w:cs="Arial"/>
        </w:rPr>
        <w:t xml:space="preserve"> </w:t>
      </w:r>
      <w:proofErr w:type="spellStart"/>
      <w:r w:rsidRPr="00B92047">
        <w:rPr>
          <w:rFonts w:cs="Arial"/>
        </w:rPr>
        <w:t>standardu</w:t>
      </w:r>
      <w:proofErr w:type="spellEnd"/>
      <w:r w:rsidRPr="00B92047">
        <w:rPr>
          <w:rFonts w:cs="Arial"/>
        </w:rPr>
        <w:t xml:space="preserve"> EN 10204-3.1. </w:t>
      </w:r>
      <w:proofErr w:type="gramStart"/>
      <w:r w:rsidRPr="00B92047">
        <w:rPr>
          <w:rFonts w:cs="Arial"/>
        </w:rPr>
        <w:t>u</w:t>
      </w:r>
      <w:proofErr w:type="gramEnd"/>
      <w:r w:rsidRPr="00B92047">
        <w:rPr>
          <w:rFonts w:cs="Arial"/>
        </w:rPr>
        <w:t xml:space="preserve"> </w:t>
      </w:r>
      <w:proofErr w:type="spellStart"/>
      <w:r w:rsidRPr="00B92047">
        <w:rPr>
          <w:rFonts w:cs="Arial"/>
        </w:rPr>
        <w:t>formi</w:t>
      </w:r>
      <w:proofErr w:type="spellEnd"/>
      <w:r w:rsidRPr="00B92047">
        <w:rPr>
          <w:rFonts w:cs="Arial"/>
        </w:rPr>
        <w:t xml:space="preserve"> ELABORATA </w:t>
      </w:r>
      <w:r w:rsidRPr="00B92047">
        <w:rPr>
          <w:rFonts w:cs="Arial"/>
          <w:b/>
          <w:highlight w:val="yellow"/>
          <w:u w:val="single"/>
        </w:rPr>
        <w:t>u</w:t>
      </w:r>
      <w:r w:rsidRPr="00B92047">
        <w:rPr>
          <w:rFonts w:cs="Arial"/>
          <w:b/>
          <w:u w:val="single"/>
        </w:rPr>
        <w:t xml:space="preserve"> </w:t>
      </w:r>
      <w:proofErr w:type="spellStart"/>
      <w:r w:rsidRPr="00B92047">
        <w:rPr>
          <w:rFonts w:cs="Arial"/>
          <w:b/>
          <w:highlight w:val="yellow"/>
          <w:u w:val="single"/>
        </w:rPr>
        <w:t>dva</w:t>
      </w:r>
      <w:proofErr w:type="spellEnd"/>
      <w:r w:rsidRPr="00B92047">
        <w:rPr>
          <w:rFonts w:cs="Arial"/>
          <w:b/>
          <w:highlight w:val="yellow"/>
          <w:u w:val="single"/>
        </w:rPr>
        <w:t xml:space="preserve"> </w:t>
      </w:r>
      <w:proofErr w:type="spellStart"/>
      <w:r w:rsidRPr="00B92047">
        <w:rPr>
          <w:rFonts w:cs="Arial"/>
          <w:b/>
          <w:highlight w:val="yellow"/>
          <w:u w:val="single"/>
        </w:rPr>
        <w:t>primerka</w:t>
      </w:r>
      <w:proofErr w:type="spellEnd"/>
      <w:r w:rsidRPr="00B92047">
        <w:rPr>
          <w:rFonts w:cs="Arial"/>
        </w:rPr>
        <w:t xml:space="preserve">, </w:t>
      </w:r>
      <w:proofErr w:type="spellStart"/>
      <w:r w:rsidRPr="00B92047">
        <w:rPr>
          <w:rFonts w:cs="Arial"/>
        </w:rPr>
        <w:t>koja</w:t>
      </w:r>
      <w:proofErr w:type="spellEnd"/>
      <w:r w:rsidRPr="00B92047">
        <w:rPr>
          <w:rFonts w:cs="Arial"/>
        </w:rPr>
        <w:t xml:space="preserve"> </w:t>
      </w:r>
      <w:proofErr w:type="spellStart"/>
      <w:r w:rsidRPr="00B92047">
        <w:rPr>
          <w:rFonts w:cs="Arial"/>
        </w:rPr>
        <w:t>će</w:t>
      </w:r>
      <w:proofErr w:type="spellEnd"/>
      <w:r w:rsidRPr="00B92047">
        <w:rPr>
          <w:rFonts w:cs="Arial"/>
        </w:rPr>
        <w:t xml:space="preserve"> </w:t>
      </w:r>
      <w:proofErr w:type="spellStart"/>
      <w:r w:rsidRPr="00B92047">
        <w:rPr>
          <w:rFonts w:cs="Arial"/>
        </w:rPr>
        <w:t>biti</w:t>
      </w:r>
      <w:proofErr w:type="spellEnd"/>
      <w:r w:rsidRPr="00B92047">
        <w:rPr>
          <w:rFonts w:cs="Arial"/>
        </w:rPr>
        <w:t xml:space="preserve"> </w:t>
      </w:r>
      <w:proofErr w:type="spellStart"/>
      <w:r w:rsidRPr="00B92047">
        <w:rPr>
          <w:rFonts w:cs="Arial"/>
        </w:rPr>
        <w:t>uslov</w:t>
      </w:r>
      <w:proofErr w:type="spellEnd"/>
      <w:r w:rsidRPr="00B92047">
        <w:rPr>
          <w:rFonts w:cs="Arial"/>
        </w:rPr>
        <w:t xml:space="preserve"> </w:t>
      </w:r>
      <w:proofErr w:type="spellStart"/>
      <w:r w:rsidRPr="00B92047">
        <w:rPr>
          <w:rFonts w:cs="Arial"/>
        </w:rPr>
        <w:t>za</w:t>
      </w:r>
      <w:proofErr w:type="spellEnd"/>
      <w:r w:rsidRPr="00B92047">
        <w:rPr>
          <w:rFonts w:cs="Arial"/>
        </w:rPr>
        <w:t xml:space="preserve"> </w:t>
      </w:r>
      <w:proofErr w:type="spellStart"/>
      <w:r w:rsidRPr="00B92047">
        <w:rPr>
          <w:rFonts w:cs="Arial"/>
        </w:rPr>
        <w:t>prijem</w:t>
      </w:r>
      <w:proofErr w:type="spellEnd"/>
      <w:r w:rsidRPr="00B92047">
        <w:rPr>
          <w:rFonts w:cs="Arial"/>
        </w:rPr>
        <w:t xml:space="preserve"> </w:t>
      </w:r>
      <w:proofErr w:type="spellStart"/>
      <w:r w:rsidRPr="00B92047">
        <w:rPr>
          <w:rFonts w:cs="Arial"/>
        </w:rPr>
        <w:t>pozicija</w:t>
      </w:r>
      <w:proofErr w:type="spellEnd"/>
      <w:r w:rsidRPr="00B92047">
        <w:rPr>
          <w:rFonts w:cs="Arial"/>
        </w:rPr>
        <w:t xml:space="preserve"> u </w:t>
      </w:r>
      <w:proofErr w:type="spellStart"/>
      <w:r w:rsidRPr="00B92047">
        <w:rPr>
          <w:rFonts w:cs="Arial"/>
        </w:rPr>
        <w:t>magacin</w:t>
      </w:r>
      <w:proofErr w:type="spellEnd"/>
      <w:r w:rsidRPr="00B92047">
        <w:rPr>
          <w:rFonts w:cs="Arial"/>
        </w:rPr>
        <w:t xml:space="preserve"> </w:t>
      </w:r>
      <w:proofErr w:type="spellStart"/>
      <w:r w:rsidRPr="00B92047">
        <w:rPr>
          <w:rFonts w:cs="Arial"/>
        </w:rPr>
        <w:t>Naručioca</w:t>
      </w:r>
      <w:proofErr w:type="spellEnd"/>
      <w:r w:rsidRPr="00B92047">
        <w:rPr>
          <w:rFonts w:cs="Arial"/>
        </w:rPr>
        <w:t xml:space="preserve">. </w:t>
      </w:r>
      <w:proofErr w:type="spellStart"/>
      <w:r w:rsidRPr="00B92047">
        <w:rPr>
          <w:rFonts w:cs="Arial"/>
        </w:rPr>
        <w:t>Potrebno</w:t>
      </w:r>
      <w:proofErr w:type="spellEnd"/>
      <w:r w:rsidRPr="00B92047">
        <w:rPr>
          <w:rFonts w:cs="Arial"/>
        </w:rPr>
        <w:t xml:space="preserve"> je </w:t>
      </w:r>
      <w:proofErr w:type="spellStart"/>
      <w:r w:rsidRPr="00B92047">
        <w:rPr>
          <w:rFonts w:cs="Arial"/>
        </w:rPr>
        <w:t>dostaviti</w:t>
      </w:r>
      <w:proofErr w:type="spellEnd"/>
      <w:r w:rsidRPr="00B92047">
        <w:rPr>
          <w:rFonts w:cs="Arial"/>
        </w:rPr>
        <w:t xml:space="preserve"> </w:t>
      </w:r>
      <w:proofErr w:type="spellStart"/>
      <w:r w:rsidRPr="00B92047">
        <w:rPr>
          <w:rFonts w:cs="Arial"/>
        </w:rPr>
        <w:t>Sertifikate</w:t>
      </w:r>
      <w:proofErr w:type="spellEnd"/>
      <w:r w:rsidRPr="00B92047">
        <w:rPr>
          <w:rFonts w:cs="Arial"/>
        </w:rPr>
        <w:t xml:space="preserve"> o </w:t>
      </w:r>
      <w:proofErr w:type="spellStart"/>
      <w:r w:rsidRPr="00B92047">
        <w:rPr>
          <w:rFonts w:cs="Arial"/>
        </w:rPr>
        <w:t>kvalitetu</w:t>
      </w:r>
      <w:proofErr w:type="spellEnd"/>
      <w:r w:rsidRPr="00B92047">
        <w:rPr>
          <w:rFonts w:cs="Arial"/>
        </w:rPr>
        <w:t xml:space="preserve"> </w:t>
      </w:r>
      <w:proofErr w:type="spellStart"/>
      <w:r w:rsidRPr="00B92047">
        <w:rPr>
          <w:rFonts w:cs="Arial"/>
        </w:rPr>
        <w:t>materijala</w:t>
      </w:r>
      <w:proofErr w:type="spellEnd"/>
      <w:r w:rsidRPr="00B92047">
        <w:rPr>
          <w:rFonts w:cs="Arial"/>
        </w:rPr>
        <w:t xml:space="preserve"> </w:t>
      </w:r>
      <w:proofErr w:type="spellStart"/>
      <w:r w:rsidRPr="00B92047">
        <w:rPr>
          <w:rFonts w:cs="Arial"/>
        </w:rPr>
        <w:t>prema</w:t>
      </w:r>
      <w:proofErr w:type="spellEnd"/>
      <w:r w:rsidRPr="00B92047">
        <w:rPr>
          <w:rFonts w:cs="Arial"/>
        </w:rPr>
        <w:t xml:space="preserve"> EN 10204 </w:t>
      </w:r>
      <w:proofErr w:type="spellStart"/>
      <w:r w:rsidRPr="00B92047">
        <w:rPr>
          <w:rFonts w:cs="Arial"/>
        </w:rPr>
        <w:t>i</w:t>
      </w:r>
      <w:proofErr w:type="spellEnd"/>
      <w:r w:rsidRPr="00B92047">
        <w:rPr>
          <w:rFonts w:cs="Arial"/>
        </w:rPr>
        <w:t xml:space="preserve"> to:</w:t>
      </w:r>
    </w:p>
    <w:p w:rsidR="00C86312" w:rsidRPr="00B92047" w:rsidRDefault="00C86312" w:rsidP="00C86312">
      <w:pPr>
        <w:pStyle w:val="ListParagraph"/>
        <w:numPr>
          <w:ilvl w:val="0"/>
          <w:numId w:val="40"/>
        </w:numPr>
        <w:spacing w:line="264" w:lineRule="auto"/>
        <w:rPr>
          <w:rFonts w:cs="Arial"/>
        </w:rPr>
      </w:pPr>
      <w:proofErr w:type="spellStart"/>
      <w:r w:rsidRPr="00B92047">
        <w:rPr>
          <w:rFonts w:cs="Arial"/>
        </w:rPr>
        <w:t>Za</w:t>
      </w:r>
      <w:proofErr w:type="spellEnd"/>
      <w:r w:rsidRPr="00B92047">
        <w:rPr>
          <w:rFonts w:cs="Arial"/>
        </w:rPr>
        <w:t xml:space="preserve"> </w:t>
      </w:r>
      <w:proofErr w:type="spellStart"/>
      <w:r w:rsidRPr="00B92047">
        <w:rPr>
          <w:rFonts w:cs="Arial"/>
        </w:rPr>
        <w:t>delove</w:t>
      </w:r>
      <w:proofErr w:type="spellEnd"/>
      <w:r w:rsidRPr="00B92047">
        <w:rPr>
          <w:rFonts w:cs="Arial"/>
        </w:rPr>
        <w:t xml:space="preserve"> </w:t>
      </w:r>
      <w:proofErr w:type="spellStart"/>
      <w:r w:rsidRPr="00B92047">
        <w:rPr>
          <w:rFonts w:cs="Arial"/>
        </w:rPr>
        <w:t>odlivke</w:t>
      </w:r>
      <w:proofErr w:type="spellEnd"/>
      <w:r w:rsidRPr="00B92047">
        <w:rPr>
          <w:rFonts w:cs="Arial"/>
        </w:rPr>
        <w:t xml:space="preserve"> EN 10204-3.1 </w:t>
      </w:r>
      <w:proofErr w:type="spellStart"/>
      <w:r w:rsidRPr="00B92047">
        <w:rPr>
          <w:rFonts w:cs="Arial"/>
        </w:rPr>
        <w:t>po</w:t>
      </w:r>
      <w:proofErr w:type="spellEnd"/>
      <w:r w:rsidRPr="00B92047">
        <w:rPr>
          <w:rFonts w:cs="Arial"/>
        </w:rPr>
        <w:t xml:space="preserve"> </w:t>
      </w:r>
      <w:proofErr w:type="spellStart"/>
      <w:r w:rsidRPr="00B92047">
        <w:rPr>
          <w:rFonts w:cs="Arial"/>
        </w:rPr>
        <w:t>svemu</w:t>
      </w:r>
      <w:proofErr w:type="spellEnd"/>
      <w:r w:rsidRPr="00B92047">
        <w:rPr>
          <w:rFonts w:cs="Arial"/>
        </w:rPr>
        <w:t xml:space="preserve"> </w:t>
      </w:r>
      <w:proofErr w:type="spellStart"/>
      <w:r w:rsidRPr="00B92047">
        <w:rPr>
          <w:rFonts w:cs="Arial"/>
        </w:rPr>
        <w:t>navedenom</w:t>
      </w:r>
      <w:proofErr w:type="spellEnd"/>
      <w:r w:rsidRPr="00B92047">
        <w:rPr>
          <w:rFonts w:cs="Arial"/>
        </w:rPr>
        <w:t xml:space="preserve"> u </w:t>
      </w:r>
      <w:proofErr w:type="spellStart"/>
      <w:r w:rsidRPr="00B92047">
        <w:rPr>
          <w:rFonts w:cs="Arial"/>
        </w:rPr>
        <w:t>tački</w:t>
      </w:r>
      <w:proofErr w:type="spellEnd"/>
      <w:r w:rsidRPr="00B92047">
        <w:rPr>
          <w:rFonts w:cs="Arial"/>
        </w:rPr>
        <w:t xml:space="preserve"> 3.1; 3.2; 3.3 </w:t>
      </w:r>
    </w:p>
    <w:p w:rsidR="00C86312" w:rsidRPr="00B92047" w:rsidRDefault="00C86312" w:rsidP="00C86312">
      <w:pPr>
        <w:pStyle w:val="ListParagraph"/>
        <w:numPr>
          <w:ilvl w:val="0"/>
          <w:numId w:val="40"/>
        </w:numPr>
        <w:spacing w:line="264" w:lineRule="auto"/>
        <w:rPr>
          <w:rFonts w:cs="Arial"/>
        </w:rPr>
      </w:pPr>
      <w:proofErr w:type="spellStart"/>
      <w:r w:rsidRPr="00B92047">
        <w:rPr>
          <w:rFonts w:cs="Arial"/>
        </w:rPr>
        <w:t>Izveštaj</w:t>
      </w:r>
      <w:proofErr w:type="spellEnd"/>
      <w:r w:rsidRPr="00B92047">
        <w:rPr>
          <w:rFonts w:cs="Arial"/>
        </w:rPr>
        <w:t xml:space="preserve"> o </w:t>
      </w:r>
      <w:proofErr w:type="spellStart"/>
      <w:r w:rsidRPr="00B92047">
        <w:rPr>
          <w:rFonts w:cs="Arial"/>
        </w:rPr>
        <w:t>izvršenim</w:t>
      </w:r>
      <w:proofErr w:type="spellEnd"/>
      <w:r w:rsidRPr="00B92047">
        <w:rPr>
          <w:rFonts w:cs="Arial"/>
        </w:rPr>
        <w:t xml:space="preserve"> </w:t>
      </w:r>
      <w:proofErr w:type="spellStart"/>
      <w:r w:rsidRPr="00B92047">
        <w:rPr>
          <w:rFonts w:cs="Arial"/>
        </w:rPr>
        <w:t>termičkim</w:t>
      </w:r>
      <w:proofErr w:type="spellEnd"/>
      <w:r w:rsidRPr="00B92047">
        <w:rPr>
          <w:rFonts w:cs="Arial"/>
        </w:rPr>
        <w:t xml:space="preserve"> </w:t>
      </w:r>
      <w:proofErr w:type="spellStart"/>
      <w:r w:rsidRPr="00B92047">
        <w:rPr>
          <w:rFonts w:cs="Arial"/>
        </w:rPr>
        <w:t>obradama</w:t>
      </w:r>
      <w:proofErr w:type="spellEnd"/>
      <w:r w:rsidRPr="00B92047">
        <w:rPr>
          <w:rFonts w:cs="Arial"/>
        </w:rPr>
        <w:t xml:space="preserve">-DIJAGRAM </w:t>
      </w:r>
      <w:proofErr w:type="spellStart"/>
      <w:r w:rsidRPr="00B92047">
        <w:rPr>
          <w:rFonts w:cs="Arial"/>
        </w:rPr>
        <w:t>termičke</w:t>
      </w:r>
      <w:proofErr w:type="spellEnd"/>
      <w:r w:rsidRPr="00B92047">
        <w:rPr>
          <w:rFonts w:cs="Arial"/>
        </w:rPr>
        <w:t xml:space="preserve"> </w:t>
      </w:r>
      <w:proofErr w:type="spellStart"/>
      <w:r w:rsidRPr="00B92047">
        <w:rPr>
          <w:rFonts w:cs="Arial"/>
        </w:rPr>
        <w:t>obrade</w:t>
      </w:r>
      <w:proofErr w:type="spellEnd"/>
      <w:r w:rsidRPr="00B92047">
        <w:rPr>
          <w:rFonts w:cs="Arial"/>
        </w:rPr>
        <w:t xml:space="preserve">. </w:t>
      </w:r>
    </w:p>
    <w:p w:rsidR="00C86312" w:rsidRPr="00B92047" w:rsidRDefault="00C86312" w:rsidP="00C86312">
      <w:pPr>
        <w:pStyle w:val="ListParagraph"/>
        <w:numPr>
          <w:ilvl w:val="0"/>
          <w:numId w:val="40"/>
        </w:numPr>
        <w:spacing w:line="264" w:lineRule="auto"/>
        <w:rPr>
          <w:rFonts w:cs="Arial"/>
        </w:rPr>
      </w:pPr>
      <w:proofErr w:type="spellStart"/>
      <w:r w:rsidRPr="00B92047">
        <w:rPr>
          <w:rFonts w:cs="Arial"/>
        </w:rPr>
        <w:t>Izveštaj</w:t>
      </w:r>
      <w:proofErr w:type="spellEnd"/>
      <w:r w:rsidRPr="00B92047">
        <w:rPr>
          <w:rFonts w:cs="Arial"/>
        </w:rPr>
        <w:t xml:space="preserve"> </w:t>
      </w:r>
      <w:proofErr w:type="spellStart"/>
      <w:r w:rsidRPr="00B92047">
        <w:rPr>
          <w:rFonts w:cs="Arial"/>
        </w:rPr>
        <w:t>treba</w:t>
      </w:r>
      <w:proofErr w:type="spellEnd"/>
      <w:r w:rsidRPr="00B92047">
        <w:rPr>
          <w:rFonts w:cs="Arial"/>
        </w:rPr>
        <w:t xml:space="preserve"> da </w:t>
      </w:r>
      <w:proofErr w:type="spellStart"/>
      <w:r w:rsidRPr="00B92047">
        <w:rPr>
          <w:rFonts w:cs="Arial"/>
        </w:rPr>
        <w:t>sadrži</w:t>
      </w:r>
      <w:proofErr w:type="spellEnd"/>
      <w:r w:rsidRPr="00B92047">
        <w:rPr>
          <w:rFonts w:cs="Arial"/>
        </w:rPr>
        <w:t xml:space="preserve"> </w:t>
      </w:r>
      <w:proofErr w:type="spellStart"/>
      <w:r w:rsidRPr="00B92047">
        <w:rPr>
          <w:rFonts w:cs="Arial"/>
        </w:rPr>
        <w:t>hemijski</w:t>
      </w:r>
      <w:proofErr w:type="spellEnd"/>
      <w:r w:rsidRPr="00B92047">
        <w:rPr>
          <w:rFonts w:cs="Arial"/>
        </w:rPr>
        <w:t xml:space="preserve"> </w:t>
      </w:r>
      <w:proofErr w:type="spellStart"/>
      <w:r w:rsidRPr="00B92047">
        <w:rPr>
          <w:rFonts w:cs="Arial"/>
        </w:rPr>
        <w:t>sastav</w:t>
      </w:r>
      <w:proofErr w:type="spellEnd"/>
      <w:r w:rsidRPr="00B92047">
        <w:rPr>
          <w:rFonts w:cs="Arial"/>
        </w:rPr>
        <w:t xml:space="preserve">, </w:t>
      </w:r>
      <w:proofErr w:type="spellStart"/>
      <w:r w:rsidRPr="00B92047">
        <w:rPr>
          <w:rFonts w:cs="Arial"/>
        </w:rPr>
        <w:t>mehaničke</w:t>
      </w:r>
      <w:proofErr w:type="spellEnd"/>
      <w:r w:rsidRPr="00B92047">
        <w:rPr>
          <w:rFonts w:cs="Arial"/>
        </w:rPr>
        <w:t xml:space="preserve"> </w:t>
      </w:r>
      <w:proofErr w:type="spellStart"/>
      <w:r w:rsidRPr="00B92047">
        <w:rPr>
          <w:rFonts w:cs="Arial"/>
        </w:rPr>
        <w:t>osobine</w:t>
      </w:r>
      <w:proofErr w:type="spellEnd"/>
      <w:r w:rsidRPr="00B92047">
        <w:rPr>
          <w:rFonts w:cs="Arial"/>
        </w:rPr>
        <w:t xml:space="preserve">, </w:t>
      </w:r>
      <w:proofErr w:type="spellStart"/>
      <w:r w:rsidRPr="00B92047">
        <w:rPr>
          <w:rFonts w:cs="Arial"/>
        </w:rPr>
        <w:t>tvrdoću</w:t>
      </w:r>
      <w:proofErr w:type="spellEnd"/>
      <w:r w:rsidRPr="00B92047">
        <w:rPr>
          <w:rFonts w:cs="Arial"/>
        </w:rPr>
        <w:t xml:space="preserve">, </w:t>
      </w:r>
    </w:p>
    <w:p w:rsidR="00C86312" w:rsidRPr="00B92047" w:rsidRDefault="00C86312" w:rsidP="00C86312">
      <w:pPr>
        <w:pStyle w:val="ListParagraph"/>
        <w:numPr>
          <w:ilvl w:val="0"/>
          <w:numId w:val="40"/>
        </w:numPr>
        <w:spacing w:line="264" w:lineRule="auto"/>
        <w:rPr>
          <w:rFonts w:cs="Arial"/>
        </w:rPr>
      </w:pPr>
      <w:proofErr w:type="spellStart"/>
      <w:r w:rsidRPr="00B92047">
        <w:rPr>
          <w:rFonts w:cs="Arial"/>
        </w:rPr>
        <w:t>Navedene</w:t>
      </w:r>
      <w:proofErr w:type="spellEnd"/>
      <w:r w:rsidRPr="00B92047">
        <w:rPr>
          <w:rFonts w:cs="Arial"/>
        </w:rPr>
        <w:t xml:space="preserve"> </w:t>
      </w:r>
      <w:proofErr w:type="spellStart"/>
      <w:r w:rsidRPr="00B92047">
        <w:rPr>
          <w:rFonts w:cs="Arial"/>
        </w:rPr>
        <w:t>kontrole</w:t>
      </w:r>
      <w:proofErr w:type="spellEnd"/>
      <w:r w:rsidRPr="00B92047">
        <w:rPr>
          <w:rFonts w:cs="Arial"/>
        </w:rPr>
        <w:t xml:space="preserve"> u </w:t>
      </w:r>
      <w:proofErr w:type="spellStart"/>
      <w:r w:rsidRPr="00B92047">
        <w:rPr>
          <w:rFonts w:cs="Arial"/>
        </w:rPr>
        <w:t>tačkama</w:t>
      </w:r>
      <w:proofErr w:type="spellEnd"/>
      <w:r w:rsidRPr="00B92047">
        <w:rPr>
          <w:rFonts w:cs="Arial"/>
        </w:rPr>
        <w:t xml:space="preserve"> 3.1; 3.2; 3.3</w:t>
      </w:r>
    </w:p>
    <w:p w:rsidR="00C86312" w:rsidRPr="00B92047" w:rsidRDefault="00C86312" w:rsidP="00C86312">
      <w:pPr>
        <w:pStyle w:val="ListParagraph"/>
        <w:numPr>
          <w:ilvl w:val="0"/>
          <w:numId w:val="40"/>
        </w:numPr>
        <w:spacing w:line="264" w:lineRule="auto"/>
        <w:rPr>
          <w:rFonts w:cs="Arial"/>
        </w:rPr>
      </w:pPr>
      <w:r w:rsidRPr="00B92047">
        <w:rPr>
          <w:rFonts w:cs="Arial"/>
        </w:rPr>
        <w:t>MKL (MERNO KONTROLNE LISTE) O IZVRŠENOJ DIMENZIONOJ KONTROLI</w:t>
      </w:r>
    </w:p>
    <w:p w:rsidR="00C86312" w:rsidRPr="00B92047" w:rsidRDefault="00C86312" w:rsidP="00C86312">
      <w:pPr>
        <w:pStyle w:val="ListParagraph"/>
        <w:spacing w:line="264" w:lineRule="auto"/>
        <w:rPr>
          <w:rFonts w:cs="Arial"/>
        </w:rPr>
      </w:pPr>
    </w:p>
    <w:p w:rsidR="00C86312" w:rsidRPr="00B92047" w:rsidRDefault="00C86312" w:rsidP="00C86312">
      <w:pPr>
        <w:pStyle w:val="ListParagraph"/>
        <w:spacing w:line="264" w:lineRule="auto"/>
        <w:rPr>
          <w:rFonts w:cs="Arial"/>
          <w:b/>
          <w:u w:val="single"/>
        </w:rPr>
      </w:pPr>
      <w:proofErr w:type="spellStart"/>
      <w:r w:rsidRPr="00B92047">
        <w:rPr>
          <w:rFonts w:cs="Arial"/>
          <w:b/>
          <w:highlight w:val="yellow"/>
          <w:u w:val="single"/>
        </w:rPr>
        <w:t>Isporuku</w:t>
      </w:r>
      <w:proofErr w:type="spellEnd"/>
      <w:r w:rsidRPr="00B92047">
        <w:rPr>
          <w:rFonts w:cs="Arial"/>
          <w:b/>
          <w:highlight w:val="yellow"/>
          <w:u w:val="single"/>
        </w:rPr>
        <w:t xml:space="preserve"> </w:t>
      </w:r>
      <w:proofErr w:type="spellStart"/>
      <w:r w:rsidRPr="00B92047">
        <w:rPr>
          <w:rFonts w:cs="Arial"/>
          <w:b/>
          <w:highlight w:val="yellow"/>
          <w:u w:val="single"/>
        </w:rPr>
        <w:t>treba</w:t>
      </w:r>
      <w:proofErr w:type="spellEnd"/>
      <w:r w:rsidRPr="00B92047">
        <w:rPr>
          <w:rFonts w:cs="Arial"/>
          <w:b/>
          <w:highlight w:val="yellow"/>
          <w:u w:val="single"/>
        </w:rPr>
        <w:t xml:space="preserve"> da </w:t>
      </w:r>
      <w:proofErr w:type="spellStart"/>
      <w:r w:rsidRPr="00B92047">
        <w:rPr>
          <w:rFonts w:cs="Arial"/>
          <w:b/>
          <w:highlight w:val="yellow"/>
          <w:u w:val="single"/>
        </w:rPr>
        <w:t>prati</w:t>
      </w:r>
      <w:proofErr w:type="spellEnd"/>
      <w:r w:rsidRPr="00B92047">
        <w:rPr>
          <w:rFonts w:cs="Arial"/>
          <w:b/>
          <w:highlight w:val="yellow"/>
          <w:u w:val="single"/>
        </w:rPr>
        <w:t xml:space="preserve"> </w:t>
      </w:r>
      <w:proofErr w:type="spellStart"/>
      <w:r w:rsidRPr="00B92047">
        <w:rPr>
          <w:rFonts w:cs="Arial"/>
          <w:b/>
          <w:highlight w:val="yellow"/>
          <w:u w:val="single"/>
        </w:rPr>
        <w:t>odgovarajuća</w:t>
      </w:r>
      <w:proofErr w:type="spellEnd"/>
      <w:r w:rsidRPr="00B92047">
        <w:rPr>
          <w:rFonts w:cs="Arial"/>
          <w:b/>
          <w:highlight w:val="yellow"/>
          <w:u w:val="single"/>
        </w:rPr>
        <w:t xml:space="preserve"> </w:t>
      </w:r>
      <w:proofErr w:type="spellStart"/>
      <w:r w:rsidRPr="00B92047">
        <w:rPr>
          <w:rFonts w:cs="Arial"/>
          <w:b/>
          <w:highlight w:val="yellow"/>
          <w:u w:val="single"/>
        </w:rPr>
        <w:t>dokumentacija</w:t>
      </w:r>
      <w:proofErr w:type="spellEnd"/>
      <w:r w:rsidRPr="00B92047">
        <w:rPr>
          <w:rFonts w:cs="Arial"/>
          <w:b/>
          <w:highlight w:val="yellow"/>
          <w:u w:val="single"/>
        </w:rPr>
        <w:t xml:space="preserve"> </w:t>
      </w:r>
      <w:proofErr w:type="spellStart"/>
      <w:r w:rsidRPr="00B92047">
        <w:rPr>
          <w:rFonts w:cs="Arial"/>
          <w:b/>
          <w:highlight w:val="yellow"/>
          <w:u w:val="single"/>
        </w:rPr>
        <w:t>kontrole</w:t>
      </w:r>
      <w:proofErr w:type="spellEnd"/>
      <w:r w:rsidRPr="00B92047">
        <w:rPr>
          <w:rFonts w:cs="Arial"/>
          <w:b/>
          <w:highlight w:val="yellow"/>
          <w:u w:val="single"/>
        </w:rPr>
        <w:t xml:space="preserve"> </w:t>
      </w:r>
      <w:proofErr w:type="spellStart"/>
      <w:r w:rsidRPr="00B92047">
        <w:rPr>
          <w:rFonts w:cs="Arial"/>
          <w:b/>
          <w:highlight w:val="yellow"/>
          <w:u w:val="single"/>
        </w:rPr>
        <w:t>kvaliteta</w:t>
      </w:r>
      <w:proofErr w:type="spellEnd"/>
      <w:r w:rsidRPr="00B92047">
        <w:rPr>
          <w:rFonts w:cs="Arial"/>
          <w:b/>
          <w:highlight w:val="yellow"/>
          <w:u w:val="single"/>
        </w:rPr>
        <w:t xml:space="preserve"> </w:t>
      </w:r>
      <w:proofErr w:type="spellStart"/>
      <w:r w:rsidRPr="00B92047">
        <w:rPr>
          <w:rFonts w:cs="Arial"/>
          <w:b/>
          <w:highlight w:val="yellow"/>
          <w:u w:val="single"/>
        </w:rPr>
        <w:t>definisana</w:t>
      </w:r>
      <w:proofErr w:type="spellEnd"/>
      <w:r w:rsidRPr="00B92047">
        <w:rPr>
          <w:rFonts w:cs="Arial"/>
          <w:b/>
          <w:highlight w:val="yellow"/>
          <w:u w:val="single"/>
        </w:rPr>
        <w:t xml:space="preserve"> </w:t>
      </w:r>
      <w:proofErr w:type="spellStart"/>
      <w:r w:rsidRPr="00B92047">
        <w:rPr>
          <w:rFonts w:cs="Arial"/>
          <w:b/>
          <w:highlight w:val="yellow"/>
          <w:u w:val="single"/>
        </w:rPr>
        <w:t>važećim</w:t>
      </w:r>
      <w:proofErr w:type="spellEnd"/>
      <w:r w:rsidRPr="00B92047">
        <w:rPr>
          <w:rFonts w:cs="Arial"/>
          <w:b/>
          <w:highlight w:val="yellow"/>
          <w:u w:val="single"/>
        </w:rPr>
        <w:t xml:space="preserve"> </w:t>
      </w:r>
      <w:proofErr w:type="spellStart"/>
      <w:r w:rsidRPr="00B92047">
        <w:rPr>
          <w:rFonts w:cs="Arial"/>
          <w:b/>
          <w:highlight w:val="yellow"/>
          <w:u w:val="single"/>
        </w:rPr>
        <w:t>standardima</w:t>
      </w:r>
      <w:proofErr w:type="spellEnd"/>
      <w:r w:rsidRPr="00B92047">
        <w:rPr>
          <w:rFonts w:cs="Arial"/>
          <w:b/>
          <w:highlight w:val="yellow"/>
          <w:u w:val="single"/>
        </w:rPr>
        <w:t xml:space="preserve">, </w:t>
      </w:r>
      <w:proofErr w:type="spellStart"/>
      <w:r w:rsidRPr="00B92047">
        <w:rPr>
          <w:rFonts w:cs="Arial"/>
          <w:b/>
          <w:highlight w:val="yellow"/>
          <w:u w:val="single"/>
        </w:rPr>
        <w:t>na</w:t>
      </w:r>
      <w:proofErr w:type="spellEnd"/>
      <w:r w:rsidRPr="00B92047">
        <w:rPr>
          <w:rFonts w:cs="Arial"/>
          <w:b/>
          <w:highlight w:val="yellow"/>
          <w:u w:val="single"/>
        </w:rPr>
        <w:t xml:space="preserve"> </w:t>
      </w:r>
      <w:proofErr w:type="spellStart"/>
      <w:r w:rsidRPr="00B92047">
        <w:rPr>
          <w:rFonts w:cs="Arial"/>
          <w:b/>
          <w:highlight w:val="yellow"/>
          <w:u w:val="single"/>
        </w:rPr>
        <w:t>Atestnoj</w:t>
      </w:r>
      <w:proofErr w:type="spellEnd"/>
      <w:r w:rsidRPr="00B92047">
        <w:rPr>
          <w:rFonts w:cs="Arial"/>
          <w:b/>
          <w:highlight w:val="yellow"/>
          <w:u w:val="single"/>
        </w:rPr>
        <w:t xml:space="preserve"> </w:t>
      </w:r>
      <w:proofErr w:type="spellStart"/>
      <w:r w:rsidRPr="00B92047">
        <w:rPr>
          <w:rFonts w:cs="Arial"/>
          <w:b/>
          <w:highlight w:val="yellow"/>
          <w:u w:val="single"/>
        </w:rPr>
        <w:t>formi</w:t>
      </w:r>
      <w:proofErr w:type="spellEnd"/>
      <w:r w:rsidRPr="00B92047">
        <w:rPr>
          <w:rFonts w:cs="Arial"/>
          <w:b/>
          <w:highlight w:val="yellow"/>
          <w:u w:val="single"/>
        </w:rPr>
        <w:t xml:space="preserve"> </w:t>
      </w:r>
      <w:proofErr w:type="spellStart"/>
      <w:r w:rsidRPr="00B92047">
        <w:rPr>
          <w:rFonts w:cs="Arial"/>
          <w:b/>
          <w:highlight w:val="yellow"/>
          <w:u w:val="single"/>
        </w:rPr>
        <w:t>po</w:t>
      </w:r>
      <w:proofErr w:type="spellEnd"/>
      <w:r w:rsidRPr="00B92047">
        <w:rPr>
          <w:rFonts w:cs="Arial"/>
          <w:b/>
          <w:highlight w:val="yellow"/>
          <w:u w:val="single"/>
        </w:rPr>
        <w:t xml:space="preserve"> EN 10204-3.1, </w:t>
      </w:r>
      <w:proofErr w:type="spellStart"/>
      <w:r w:rsidRPr="00B92047">
        <w:rPr>
          <w:rFonts w:cs="Arial"/>
          <w:b/>
          <w:highlight w:val="yellow"/>
          <w:u w:val="single"/>
        </w:rPr>
        <w:t>sa</w:t>
      </w:r>
      <w:proofErr w:type="spellEnd"/>
      <w:r w:rsidRPr="00B92047">
        <w:rPr>
          <w:rFonts w:cs="Arial"/>
          <w:b/>
          <w:highlight w:val="yellow"/>
          <w:u w:val="single"/>
        </w:rPr>
        <w:t xml:space="preserve"> </w:t>
      </w:r>
      <w:proofErr w:type="spellStart"/>
      <w:r w:rsidRPr="00B92047">
        <w:rPr>
          <w:rFonts w:cs="Arial"/>
          <w:b/>
          <w:highlight w:val="yellow"/>
          <w:u w:val="single"/>
        </w:rPr>
        <w:t>ispitivanjima</w:t>
      </w:r>
      <w:proofErr w:type="spellEnd"/>
      <w:r w:rsidRPr="00B92047">
        <w:rPr>
          <w:rFonts w:cs="Arial"/>
          <w:b/>
          <w:highlight w:val="yellow"/>
          <w:u w:val="single"/>
        </w:rPr>
        <w:t xml:space="preserve">: </w:t>
      </w:r>
      <w:proofErr w:type="spellStart"/>
      <w:r w:rsidRPr="00B92047">
        <w:rPr>
          <w:rFonts w:cs="Arial"/>
          <w:b/>
          <w:highlight w:val="yellow"/>
          <w:u w:val="single"/>
        </w:rPr>
        <w:t>Hemijski</w:t>
      </w:r>
      <w:proofErr w:type="spellEnd"/>
      <w:r w:rsidRPr="00B92047">
        <w:rPr>
          <w:rFonts w:cs="Arial"/>
          <w:b/>
          <w:highlight w:val="yellow"/>
          <w:u w:val="single"/>
        </w:rPr>
        <w:t xml:space="preserve"> </w:t>
      </w:r>
      <w:proofErr w:type="spellStart"/>
      <w:r w:rsidRPr="00B92047">
        <w:rPr>
          <w:rFonts w:cs="Arial"/>
          <w:b/>
          <w:highlight w:val="yellow"/>
          <w:u w:val="single"/>
        </w:rPr>
        <w:t>sastav</w:t>
      </w:r>
      <w:proofErr w:type="spellEnd"/>
      <w:r w:rsidRPr="00B92047">
        <w:rPr>
          <w:rFonts w:cs="Arial"/>
          <w:b/>
          <w:highlight w:val="yellow"/>
          <w:u w:val="single"/>
        </w:rPr>
        <w:t xml:space="preserve">, </w:t>
      </w:r>
      <w:proofErr w:type="spellStart"/>
      <w:r w:rsidRPr="00B92047">
        <w:rPr>
          <w:rFonts w:cs="Arial"/>
          <w:b/>
          <w:highlight w:val="yellow"/>
          <w:u w:val="single"/>
        </w:rPr>
        <w:t>mehaničke</w:t>
      </w:r>
      <w:proofErr w:type="spellEnd"/>
      <w:r w:rsidRPr="00B92047">
        <w:rPr>
          <w:rFonts w:cs="Arial"/>
          <w:b/>
          <w:highlight w:val="yellow"/>
          <w:u w:val="single"/>
        </w:rPr>
        <w:t xml:space="preserve"> </w:t>
      </w:r>
      <w:proofErr w:type="spellStart"/>
      <w:r w:rsidRPr="00B92047">
        <w:rPr>
          <w:rFonts w:cs="Arial"/>
          <w:b/>
          <w:highlight w:val="yellow"/>
          <w:u w:val="single"/>
        </w:rPr>
        <w:lastRenderedPageBreak/>
        <w:t>karakteristike</w:t>
      </w:r>
      <w:proofErr w:type="spellEnd"/>
      <w:r w:rsidRPr="00B92047">
        <w:rPr>
          <w:rFonts w:cs="Arial"/>
          <w:b/>
          <w:highlight w:val="yellow"/>
          <w:u w:val="single"/>
        </w:rPr>
        <w:t xml:space="preserve">, </w:t>
      </w:r>
      <w:proofErr w:type="spellStart"/>
      <w:r w:rsidRPr="00B92047">
        <w:rPr>
          <w:rFonts w:cs="Arial"/>
          <w:b/>
          <w:highlight w:val="yellow"/>
          <w:u w:val="single"/>
        </w:rPr>
        <w:t>udarna</w:t>
      </w:r>
      <w:proofErr w:type="spellEnd"/>
      <w:r w:rsidRPr="00B92047">
        <w:rPr>
          <w:rFonts w:cs="Arial"/>
          <w:b/>
          <w:highlight w:val="yellow"/>
          <w:u w:val="single"/>
        </w:rPr>
        <w:t xml:space="preserve"> </w:t>
      </w:r>
      <w:proofErr w:type="spellStart"/>
      <w:r w:rsidRPr="00B92047">
        <w:rPr>
          <w:rFonts w:cs="Arial"/>
          <w:b/>
          <w:highlight w:val="yellow"/>
          <w:u w:val="single"/>
        </w:rPr>
        <w:t>žilavost</w:t>
      </w:r>
      <w:proofErr w:type="spellEnd"/>
      <w:r w:rsidRPr="00B92047">
        <w:rPr>
          <w:rFonts w:cs="Arial"/>
          <w:b/>
          <w:highlight w:val="yellow"/>
          <w:u w:val="single"/>
        </w:rPr>
        <w:t xml:space="preserve">, </w:t>
      </w:r>
      <w:proofErr w:type="spellStart"/>
      <w:r w:rsidRPr="00B92047">
        <w:rPr>
          <w:rFonts w:cs="Arial"/>
          <w:b/>
          <w:highlight w:val="yellow"/>
          <w:u w:val="single"/>
        </w:rPr>
        <w:t>izduženje</w:t>
      </w:r>
      <w:proofErr w:type="spellEnd"/>
      <w:r w:rsidRPr="00B92047">
        <w:rPr>
          <w:rFonts w:cs="Arial"/>
          <w:b/>
          <w:highlight w:val="yellow"/>
          <w:u w:val="single"/>
        </w:rPr>
        <w:t xml:space="preserve">, </w:t>
      </w:r>
      <w:proofErr w:type="spellStart"/>
      <w:r w:rsidRPr="00B92047">
        <w:rPr>
          <w:rFonts w:cs="Arial"/>
          <w:b/>
          <w:highlight w:val="yellow"/>
          <w:u w:val="single"/>
        </w:rPr>
        <w:t>kontrakcija</w:t>
      </w:r>
      <w:proofErr w:type="spellEnd"/>
      <w:r w:rsidRPr="00B92047">
        <w:rPr>
          <w:rFonts w:cs="Arial"/>
          <w:b/>
          <w:highlight w:val="yellow"/>
          <w:u w:val="single"/>
        </w:rPr>
        <w:t xml:space="preserve">, </w:t>
      </w:r>
      <w:proofErr w:type="spellStart"/>
      <w:r w:rsidRPr="00B92047">
        <w:rPr>
          <w:rFonts w:cs="Arial"/>
          <w:b/>
          <w:highlight w:val="yellow"/>
          <w:u w:val="single"/>
        </w:rPr>
        <w:t>ispitivanje</w:t>
      </w:r>
      <w:proofErr w:type="spellEnd"/>
      <w:r w:rsidRPr="00B92047">
        <w:rPr>
          <w:rFonts w:cs="Arial"/>
          <w:b/>
          <w:highlight w:val="yellow"/>
          <w:u w:val="single"/>
        </w:rPr>
        <w:t xml:space="preserve"> </w:t>
      </w:r>
      <w:proofErr w:type="spellStart"/>
      <w:r w:rsidRPr="00B92047">
        <w:rPr>
          <w:rFonts w:cs="Arial"/>
          <w:b/>
          <w:highlight w:val="yellow"/>
          <w:u w:val="single"/>
        </w:rPr>
        <w:t>bez</w:t>
      </w:r>
      <w:proofErr w:type="spellEnd"/>
      <w:r w:rsidRPr="00B92047">
        <w:rPr>
          <w:rFonts w:cs="Arial"/>
          <w:b/>
          <w:highlight w:val="yellow"/>
          <w:u w:val="single"/>
        </w:rPr>
        <w:t xml:space="preserve"> </w:t>
      </w:r>
      <w:proofErr w:type="spellStart"/>
      <w:r w:rsidRPr="00B92047">
        <w:rPr>
          <w:rFonts w:cs="Arial"/>
          <w:b/>
          <w:highlight w:val="yellow"/>
          <w:u w:val="single"/>
        </w:rPr>
        <w:t>razaranja</w:t>
      </w:r>
      <w:proofErr w:type="spellEnd"/>
      <w:r w:rsidRPr="00B92047">
        <w:rPr>
          <w:rFonts w:cs="Arial"/>
          <w:b/>
          <w:highlight w:val="yellow"/>
          <w:u w:val="single"/>
        </w:rPr>
        <w:t xml:space="preserve"> (US/MF), </w:t>
      </w:r>
      <w:proofErr w:type="spellStart"/>
      <w:r w:rsidRPr="00B92047">
        <w:rPr>
          <w:rFonts w:cs="Arial"/>
          <w:b/>
          <w:highlight w:val="yellow"/>
          <w:u w:val="single"/>
        </w:rPr>
        <w:t>ispitivanje</w:t>
      </w:r>
      <w:proofErr w:type="spellEnd"/>
      <w:r w:rsidRPr="00B92047">
        <w:rPr>
          <w:rFonts w:cs="Arial"/>
          <w:b/>
          <w:highlight w:val="yellow"/>
          <w:u w:val="single"/>
        </w:rPr>
        <w:t xml:space="preserve"> </w:t>
      </w:r>
      <w:proofErr w:type="spellStart"/>
      <w:r w:rsidRPr="00B92047">
        <w:rPr>
          <w:rFonts w:cs="Arial"/>
          <w:b/>
          <w:highlight w:val="yellow"/>
          <w:u w:val="single"/>
        </w:rPr>
        <w:t>tvrdoće</w:t>
      </w:r>
      <w:proofErr w:type="spellEnd"/>
      <w:r w:rsidRPr="00B92047">
        <w:rPr>
          <w:rFonts w:cs="Arial"/>
          <w:b/>
          <w:highlight w:val="yellow"/>
          <w:u w:val="single"/>
        </w:rPr>
        <w:t xml:space="preserve">, </w:t>
      </w:r>
      <w:proofErr w:type="spellStart"/>
      <w:r w:rsidRPr="00B92047">
        <w:rPr>
          <w:rFonts w:cs="Arial"/>
          <w:b/>
          <w:highlight w:val="yellow"/>
          <w:u w:val="single"/>
        </w:rPr>
        <w:t>ispitivanje</w:t>
      </w:r>
      <w:proofErr w:type="spellEnd"/>
      <w:r w:rsidRPr="00B92047">
        <w:rPr>
          <w:rFonts w:cs="Arial"/>
          <w:b/>
          <w:highlight w:val="yellow"/>
          <w:u w:val="single"/>
        </w:rPr>
        <w:t xml:space="preserve"> o </w:t>
      </w:r>
      <w:proofErr w:type="spellStart"/>
      <w:r w:rsidRPr="00B92047">
        <w:rPr>
          <w:rFonts w:cs="Arial"/>
          <w:b/>
          <w:highlight w:val="yellow"/>
          <w:u w:val="single"/>
        </w:rPr>
        <w:t>ultrazvučnoj</w:t>
      </w:r>
      <w:proofErr w:type="spellEnd"/>
      <w:r w:rsidRPr="00B92047">
        <w:rPr>
          <w:rFonts w:cs="Arial"/>
          <w:b/>
          <w:highlight w:val="yellow"/>
          <w:u w:val="single"/>
        </w:rPr>
        <w:t xml:space="preserve"> </w:t>
      </w:r>
      <w:proofErr w:type="spellStart"/>
      <w:r w:rsidRPr="00B92047">
        <w:rPr>
          <w:rFonts w:cs="Arial"/>
          <w:b/>
          <w:highlight w:val="yellow"/>
          <w:u w:val="single"/>
        </w:rPr>
        <w:t>kontroli</w:t>
      </w:r>
      <w:proofErr w:type="spellEnd"/>
      <w:r w:rsidRPr="00B92047">
        <w:rPr>
          <w:rFonts w:cs="Arial"/>
          <w:b/>
          <w:highlight w:val="yellow"/>
          <w:u w:val="single"/>
        </w:rPr>
        <w:t xml:space="preserve">, </w:t>
      </w:r>
      <w:proofErr w:type="spellStart"/>
      <w:r w:rsidRPr="00B92047">
        <w:rPr>
          <w:rFonts w:cs="Arial"/>
          <w:b/>
          <w:highlight w:val="yellow"/>
          <w:u w:val="single"/>
        </w:rPr>
        <w:t>izveštaj</w:t>
      </w:r>
      <w:proofErr w:type="spellEnd"/>
      <w:r w:rsidRPr="00B92047">
        <w:rPr>
          <w:rFonts w:cs="Arial"/>
          <w:b/>
          <w:highlight w:val="yellow"/>
          <w:u w:val="single"/>
        </w:rPr>
        <w:t xml:space="preserve"> o </w:t>
      </w:r>
      <w:proofErr w:type="spellStart"/>
      <w:r w:rsidRPr="00B92047">
        <w:rPr>
          <w:rFonts w:cs="Arial"/>
          <w:b/>
          <w:highlight w:val="yellow"/>
          <w:u w:val="single"/>
        </w:rPr>
        <w:t>ispitivanju</w:t>
      </w:r>
      <w:proofErr w:type="spellEnd"/>
      <w:r w:rsidRPr="00B92047">
        <w:rPr>
          <w:rFonts w:cs="Arial"/>
          <w:b/>
          <w:highlight w:val="yellow"/>
          <w:u w:val="single"/>
        </w:rPr>
        <w:t xml:space="preserve"> </w:t>
      </w:r>
      <w:proofErr w:type="spellStart"/>
      <w:r w:rsidRPr="00B92047">
        <w:rPr>
          <w:rFonts w:cs="Arial"/>
          <w:b/>
          <w:highlight w:val="yellow"/>
          <w:u w:val="single"/>
        </w:rPr>
        <w:t>na</w:t>
      </w:r>
      <w:proofErr w:type="spellEnd"/>
      <w:r w:rsidRPr="00B92047">
        <w:rPr>
          <w:rFonts w:cs="Arial"/>
          <w:b/>
          <w:highlight w:val="yellow"/>
          <w:u w:val="single"/>
        </w:rPr>
        <w:t xml:space="preserve"> </w:t>
      </w:r>
      <w:proofErr w:type="spellStart"/>
      <w:r w:rsidRPr="00B92047">
        <w:rPr>
          <w:rFonts w:cs="Arial"/>
          <w:b/>
          <w:highlight w:val="yellow"/>
          <w:u w:val="single"/>
        </w:rPr>
        <w:t>površinske</w:t>
      </w:r>
      <w:proofErr w:type="spellEnd"/>
      <w:r w:rsidRPr="00B92047">
        <w:rPr>
          <w:rFonts w:cs="Arial"/>
          <w:b/>
          <w:highlight w:val="yellow"/>
          <w:u w:val="single"/>
        </w:rPr>
        <w:t xml:space="preserve"> </w:t>
      </w:r>
      <w:proofErr w:type="spellStart"/>
      <w:r w:rsidRPr="00B92047">
        <w:rPr>
          <w:rFonts w:cs="Arial"/>
          <w:b/>
          <w:highlight w:val="yellow"/>
          <w:u w:val="single"/>
        </w:rPr>
        <w:t>greške</w:t>
      </w:r>
      <w:proofErr w:type="spellEnd"/>
      <w:r w:rsidRPr="00B92047">
        <w:rPr>
          <w:rFonts w:cs="Arial"/>
          <w:b/>
          <w:highlight w:val="yellow"/>
          <w:u w:val="single"/>
        </w:rPr>
        <w:t xml:space="preserve"> (</w:t>
      </w:r>
      <w:proofErr w:type="spellStart"/>
      <w:r w:rsidRPr="00B92047">
        <w:rPr>
          <w:rFonts w:cs="Arial"/>
          <w:b/>
          <w:highlight w:val="yellow"/>
          <w:u w:val="single"/>
        </w:rPr>
        <w:t>magnetni</w:t>
      </w:r>
      <w:proofErr w:type="spellEnd"/>
      <w:r w:rsidRPr="00B92047">
        <w:rPr>
          <w:rFonts w:cs="Arial"/>
          <w:b/>
          <w:highlight w:val="yellow"/>
          <w:u w:val="single"/>
        </w:rPr>
        <w:t xml:space="preserve"> </w:t>
      </w:r>
      <w:proofErr w:type="spellStart"/>
      <w:r w:rsidRPr="00B92047">
        <w:rPr>
          <w:rFonts w:cs="Arial"/>
          <w:b/>
          <w:highlight w:val="yellow"/>
          <w:u w:val="single"/>
        </w:rPr>
        <w:t>prah</w:t>
      </w:r>
      <w:proofErr w:type="spellEnd"/>
      <w:r w:rsidRPr="00B92047">
        <w:rPr>
          <w:rFonts w:cs="Arial"/>
          <w:b/>
          <w:highlight w:val="yellow"/>
          <w:u w:val="single"/>
        </w:rPr>
        <w:t xml:space="preserve">, </w:t>
      </w:r>
      <w:proofErr w:type="spellStart"/>
      <w:r w:rsidRPr="00B92047">
        <w:rPr>
          <w:rFonts w:cs="Arial"/>
          <w:b/>
          <w:highlight w:val="yellow"/>
          <w:u w:val="single"/>
        </w:rPr>
        <w:t>penetranti</w:t>
      </w:r>
      <w:proofErr w:type="spellEnd"/>
      <w:r w:rsidRPr="00B92047">
        <w:rPr>
          <w:rFonts w:cs="Arial"/>
          <w:b/>
          <w:highlight w:val="yellow"/>
          <w:u w:val="single"/>
        </w:rPr>
        <w:t xml:space="preserve">), </w:t>
      </w:r>
      <w:proofErr w:type="spellStart"/>
      <w:r w:rsidRPr="00B92047">
        <w:rPr>
          <w:rFonts w:cs="Arial"/>
          <w:b/>
          <w:highlight w:val="yellow"/>
          <w:u w:val="single"/>
        </w:rPr>
        <w:t>merno</w:t>
      </w:r>
      <w:proofErr w:type="spellEnd"/>
      <w:r w:rsidRPr="00B92047">
        <w:rPr>
          <w:rFonts w:cs="Arial"/>
          <w:b/>
          <w:highlight w:val="yellow"/>
          <w:u w:val="single"/>
        </w:rPr>
        <w:t xml:space="preserve"> </w:t>
      </w:r>
      <w:proofErr w:type="spellStart"/>
      <w:r w:rsidRPr="00B92047">
        <w:rPr>
          <w:rFonts w:cs="Arial"/>
          <w:b/>
          <w:highlight w:val="yellow"/>
          <w:u w:val="single"/>
        </w:rPr>
        <w:t>kontrolni</w:t>
      </w:r>
      <w:proofErr w:type="spellEnd"/>
      <w:r w:rsidRPr="00B92047">
        <w:rPr>
          <w:rFonts w:cs="Arial"/>
          <w:b/>
          <w:highlight w:val="yellow"/>
          <w:u w:val="single"/>
        </w:rPr>
        <w:t xml:space="preserve"> list </w:t>
      </w:r>
      <w:proofErr w:type="spellStart"/>
      <w:r w:rsidRPr="00B92047">
        <w:rPr>
          <w:rFonts w:cs="Arial"/>
          <w:b/>
          <w:highlight w:val="yellow"/>
          <w:u w:val="single"/>
        </w:rPr>
        <w:t>posle</w:t>
      </w:r>
      <w:proofErr w:type="spellEnd"/>
      <w:r w:rsidRPr="00B92047">
        <w:rPr>
          <w:rFonts w:cs="Arial"/>
          <w:b/>
          <w:highlight w:val="yellow"/>
          <w:u w:val="single"/>
        </w:rPr>
        <w:t xml:space="preserve"> </w:t>
      </w:r>
      <w:proofErr w:type="spellStart"/>
      <w:r w:rsidRPr="00B92047">
        <w:rPr>
          <w:rFonts w:cs="Arial"/>
          <w:b/>
          <w:highlight w:val="yellow"/>
          <w:u w:val="single"/>
        </w:rPr>
        <w:t>mašinske</w:t>
      </w:r>
      <w:proofErr w:type="spellEnd"/>
      <w:r w:rsidRPr="00B92047">
        <w:rPr>
          <w:rFonts w:cs="Arial"/>
          <w:b/>
          <w:highlight w:val="yellow"/>
          <w:u w:val="single"/>
        </w:rPr>
        <w:t xml:space="preserve"> </w:t>
      </w:r>
      <w:proofErr w:type="spellStart"/>
      <w:r w:rsidRPr="00B92047">
        <w:rPr>
          <w:rFonts w:cs="Arial"/>
          <w:b/>
          <w:highlight w:val="yellow"/>
          <w:u w:val="single"/>
        </w:rPr>
        <w:t>obrade</w:t>
      </w:r>
      <w:proofErr w:type="spellEnd"/>
      <w:r w:rsidRPr="00B92047">
        <w:rPr>
          <w:rFonts w:cs="Arial"/>
          <w:b/>
          <w:highlight w:val="yellow"/>
          <w:u w:val="single"/>
        </w:rPr>
        <w:t xml:space="preserve">. </w:t>
      </w:r>
      <w:proofErr w:type="spellStart"/>
      <w:r w:rsidRPr="00B92047">
        <w:rPr>
          <w:rFonts w:cs="Arial"/>
          <w:b/>
          <w:highlight w:val="yellow"/>
          <w:u w:val="single"/>
        </w:rPr>
        <w:t>Sva</w:t>
      </w:r>
      <w:proofErr w:type="spellEnd"/>
      <w:r w:rsidRPr="00B92047">
        <w:rPr>
          <w:rFonts w:cs="Arial"/>
          <w:b/>
          <w:highlight w:val="yellow"/>
          <w:u w:val="single"/>
        </w:rPr>
        <w:t xml:space="preserve"> </w:t>
      </w:r>
      <w:proofErr w:type="spellStart"/>
      <w:r w:rsidRPr="00B92047">
        <w:rPr>
          <w:rFonts w:cs="Arial"/>
          <w:b/>
          <w:highlight w:val="yellow"/>
          <w:u w:val="single"/>
        </w:rPr>
        <w:t>ispitivanja</w:t>
      </w:r>
      <w:proofErr w:type="spellEnd"/>
      <w:r w:rsidRPr="00B92047">
        <w:rPr>
          <w:rFonts w:cs="Arial"/>
          <w:b/>
          <w:highlight w:val="yellow"/>
          <w:u w:val="single"/>
        </w:rPr>
        <w:t xml:space="preserve"> (</w:t>
      </w:r>
      <w:proofErr w:type="spellStart"/>
      <w:r w:rsidRPr="00B92047">
        <w:rPr>
          <w:rFonts w:cs="Arial"/>
          <w:b/>
          <w:highlight w:val="yellow"/>
          <w:u w:val="single"/>
        </w:rPr>
        <w:t>predati</w:t>
      </w:r>
      <w:proofErr w:type="spellEnd"/>
      <w:r w:rsidRPr="00B92047">
        <w:rPr>
          <w:rFonts w:cs="Arial"/>
          <w:b/>
          <w:highlight w:val="yellow"/>
          <w:u w:val="single"/>
        </w:rPr>
        <w:t xml:space="preserve"> </w:t>
      </w:r>
      <w:proofErr w:type="spellStart"/>
      <w:r w:rsidRPr="00B92047">
        <w:rPr>
          <w:rFonts w:cs="Arial"/>
          <w:b/>
          <w:highlight w:val="yellow"/>
          <w:u w:val="single"/>
        </w:rPr>
        <w:t>atestikod</w:t>
      </w:r>
      <w:proofErr w:type="spellEnd"/>
      <w:r w:rsidRPr="00B92047">
        <w:rPr>
          <w:rFonts w:cs="Arial"/>
          <w:b/>
          <w:highlight w:val="yellow"/>
          <w:u w:val="single"/>
        </w:rPr>
        <w:t xml:space="preserve"> </w:t>
      </w:r>
      <w:proofErr w:type="spellStart"/>
      <w:r w:rsidRPr="00B92047">
        <w:rPr>
          <w:rFonts w:cs="Arial"/>
          <w:b/>
          <w:highlight w:val="yellow"/>
          <w:u w:val="single"/>
        </w:rPr>
        <w:t>isporuke</w:t>
      </w:r>
      <w:proofErr w:type="spellEnd"/>
      <w:r w:rsidRPr="00B92047">
        <w:rPr>
          <w:rFonts w:cs="Arial"/>
          <w:b/>
          <w:highlight w:val="yellow"/>
          <w:u w:val="single"/>
        </w:rPr>
        <w:t xml:space="preserve"> </w:t>
      </w:r>
      <w:proofErr w:type="spellStart"/>
      <w:r w:rsidRPr="00B92047">
        <w:rPr>
          <w:rFonts w:cs="Arial"/>
          <w:b/>
          <w:highlight w:val="yellow"/>
          <w:u w:val="single"/>
        </w:rPr>
        <w:t>dobara</w:t>
      </w:r>
      <w:proofErr w:type="spellEnd"/>
      <w:proofErr w:type="gramStart"/>
      <w:r w:rsidRPr="00B92047">
        <w:rPr>
          <w:rFonts w:cs="Arial"/>
          <w:b/>
          <w:highlight w:val="yellow"/>
          <w:u w:val="single"/>
        </w:rPr>
        <w:t>)</w:t>
      </w:r>
      <w:proofErr w:type="spellStart"/>
      <w:r w:rsidRPr="00B92047">
        <w:rPr>
          <w:rFonts w:cs="Arial"/>
          <w:b/>
          <w:highlight w:val="yellow"/>
          <w:u w:val="single"/>
        </w:rPr>
        <w:t>moraju</w:t>
      </w:r>
      <w:proofErr w:type="spellEnd"/>
      <w:proofErr w:type="gramEnd"/>
      <w:r w:rsidRPr="00B92047">
        <w:rPr>
          <w:rFonts w:cs="Arial"/>
          <w:b/>
          <w:highlight w:val="yellow"/>
          <w:u w:val="single"/>
        </w:rPr>
        <w:t xml:space="preserve"> </w:t>
      </w:r>
      <w:proofErr w:type="spellStart"/>
      <w:r w:rsidRPr="00B92047">
        <w:rPr>
          <w:rFonts w:cs="Arial"/>
          <w:b/>
          <w:highlight w:val="yellow"/>
          <w:u w:val="single"/>
        </w:rPr>
        <w:t>biti</w:t>
      </w:r>
      <w:proofErr w:type="spellEnd"/>
      <w:r w:rsidRPr="00B92047">
        <w:rPr>
          <w:rFonts w:cs="Arial"/>
          <w:b/>
          <w:highlight w:val="yellow"/>
          <w:u w:val="single"/>
        </w:rPr>
        <w:t xml:space="preserve"> </w:t>
      </w:r>
      <w:proofErr w:type="spellStart"/>
      <w:r w:rsidRPr="00B92047">
        <w:rPr>
          <w:rFonts w:cs="Arial"/>
          <w:b/>
          <w:highlight w:val="yellow"/>
          <w:u w:val="single"/>
        </w:rPr>
        <w:t>sprovedena</w:t>
      </w:r>
      <w:proofErr w:type="spellEnd"/>
      <w:r w:rsidRPr="00B92047">
        <w:rPr>
          <w:rFonts w:cs="Arial"/>
          <w:b/>
          <w:highlight w:val="yellow"/>
          <w:u w:val="single"/>
        </w:rPr>
        <w:t xml:space="preserve"> </w:t>
      </w:r>
      <w:proofErr w:type="spellStart"/>
      <w:r w:rsidRPr="00B92047">
        <w:rPr>
          <w:rFonts w:cs="Arial"/>
          <w:b/>
          <w:highlight w:val="yellow"/>
          <w:u w:val="single"/>
        </w:rPr>
        <w:t>od</w:t>
      </w:r>
      <w:proofErr w:type="spellEnd"/>
      <w:r w:rsidRPr="00B92047">
        <w:rPr>
          <w:rFonts w:cs="Arial"/>
          <w:b/>
          <w:highlight w:val="yellow"/>
          <w:u w:val="single"/>
        </w:rPr>
        <w:t xml:space="preserve"> </w:t>
      </w:r>
      <w:proofErr w:type="spellStart"/>
      <w:r w:rsidRPr="00B92047">
        <w:rPr>
          <w:rFonts w:cs="Arial"/>
          <w:b/>
          <w:highlight w:val="yellow"/>
          <w:u w:val="single"/>
        </w:rPr>
        <w:t>strane</w:t>
      </w:r>
      <w:proofErr w:type="spellEnd"/>
      <w:r w:rsidRPr="00B92047">
        <w:rPr>
          <w:rFonts w:cs="Arial"/>
          <w:b/>
          <w:highlight w:val="yellow"/>
          <w:u w:val="single"/>
        </w:rPr>
        <w:t xml:space="preserve"> </w:t>
      </w:r>
      <w:proofErr w:type="spellStart"/>
      <w:r w:rsidRPr="00B92047">
        <w:rPr>
          <w:rFonts w:cs="Arial"/>
          <w:b/>
          <w:highlight w:val="yellow"/>
          <w:u w:val="single"/>
        </w:rPr>
        <w:t>nezavisne</w:t>
      </w:r>
      <w:proofErr w:type="spellEnd"/>
      <w:r w:rsidRPr="00B92047">
        <w:rPr>
          <w:rFonts w:cs="Arial"/>
          <w:b/>
          <w:highlight w:val="yellow"/>
          <w:u w:val="single"/>
        </w:rPr>
        <w:t xml:space="preserve"> </w:t>
      </w:r>
      <w:proofErr w:type="spellStart"/>
      <w:r w:rsidRPr="00B92047">
        <w:rPr>
          <w:rFonts w:cs="Arial"/>
          <w:b/>
          <w:highlight w:val="yellow"/>
          <w:u w:val="single"/>
        </w:rPr>
        <w:t>akreditovane</w:t>
      </w:r>
      <w:proofErr w:type="spellEnd"/>
      <w:r w:rsidRPr="00B92047">
        <w:rPr>
          <w:rFonts w:cs="Arial"/>
          <w:b/>
          <w:highlight w:val="yellow"/>
          <w:u w:val="single"/>
        </w:rPr>
        <w:t xml:space="preserve"> </w:t>
      </w:r>
      <w:proofErr w:type="spellStart"/>
      <w:r w:rsidRPr="00B92047">
        <w:rPr>
          <w:rFonts w:cs="Arial"/>
          <w:b/>
          <w:highlight w:val="yellow"/>
          <w:u w:val="single"/>
        </w:rPr>
        <w:t>laboratorije</w:t>
      </w:r>
      <w:proofErr w:type="spellEnd"/>
      <w:r w:rsidRPr="00B92047">
        <w:rPr>
          <w:rFonts w:cs="Arial"/>
          <w:b/>
          <w:highlight w:val="yellow"/>
          <w:u w:val="single"/>
        </w:rPr>
        <w:t>.</w:t>
      </w:r>
    </w:p>
    <w:p w:rsidR="00C86312" w:rsidRPr="00D62FAA" w:rsidRDefault="00C86312" w:rsidP="00D62FAA">
      <w:pPr>
        <w:ind w:firstLine="708"/>
        <w:rPr>
          <w:rStyle w:val="FontStyle19"/>
          <w:color w:val="FF0000"/>
          <w:sz w:val="22"/>
          <w:szCs w:val="22"/>
          <w:lang w:val="sr-Cyrl-CS"/>
        </w:rPr>
      </w:pPr>
    </w:p>
    <w:p w:rsidR="00485274" w:rsidRPr="00485274" w:rsidRDefault="00485274" w:rsidP="00D62FAA">
      <w:pPr>
        <w:ind w:firstLine="708"/>
        <w:rPr>
          <w:rFonts w:cs="Arial"/>
          <w:lang w:val="sr-Cyrl-RS"/>
        </w:rPr>
      </w:pP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C86312" w:rsidRDefault="00C86312" w:rsidP="00343A18">
      <w:pPr>
        <w:spacing w:before="0"/>
        <w:rPr>
          <w:rFonts w:cs="Arial"/>
          <w:b/>
          <w:lang w:val="ru-RU"/>
        </w:rPr>
      </w:pPr>
    </w:p>
    <w:p w:rsidR="00343A18" w:rsidRPr="00295106" w:rsidRDefault="00343A18" w:rsidP="00343A18">
      <w:pPr>
        <w:spacing w:before="0"/>
        <w:rPr>
          <w:rFonts w:cs="Arial"/>
          <w:b/>
          <w:lang w:val="ru-RU"/>
        </w:rPr>
      </w:pPr>
      <w:bookmarkStart w:id="264" w:name="_GoBack"/>
      <w:bookmarkEnd w:id="264"/>
      <w:r w:rsidRPr="00295106">
        <w:rPr>
          <w:rFonts w:cs="Arial"/>
          <w:b/>
          <w:lang w:val="ru-RU"/>
        </w:rPr>
        <w:lastRenderedPageBreak/>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w:t>
      </w:r>
      <w:r w:rsidR="00F15955">
        <w:rPr>
          <w:rFonts w:eastAsia="Calibri" w:cs="Arial"/>
          <w:lang w:val="sr-Cyrl-RS"/>
        </w:rPr>
        <w:t>дана</w:t>
      </w:r>
      <w:r w:rsidRPr="00D62FAA">
        <w:rPr>
          <w:rFonts w:eastAsia="Calibri" w:cs="Arial"/>
          <w:lang w:val="sr-Cyrl-RS"/>
        </w:rPr>
        <w:t xml:space="preserve"> сачињавања, потписивања и верификовања Записника о квалитативном пријему добара (без примедби) по закљученом уговору.</w:t>
      </w:r>
    </w:p>
    <w:p w:rsidR="000C7F68" w:rsidRDefault="000C7F68" w:rsidP="00E95D5D">
      <w:pPr>
        <w:spacing w:before="0"/>
        <w:rPr>
          <w:rFonts w:cs="Arial"/>
          <w:lang w:val="sr-Cyrl-CS" w:eastAsia="zh-CN"/>
        </w:rPr>
      </w:pPr>
    </w:p>
    <w:p w:rsidR="00E95D5D" w:rsidRPr="00E95D5D" w:rsidRDefault="00E95D5D" w:rsidP="00E95D5D">
      <w:pPr>
        <w:spacing w:before="0"/>
        <w:rPr>
          <w:rFonts w:cs="Arial"/>
          <w:lang w:val="ru-RU" w:eastAsia="zh-CN"/>
        </w:rPr>
      </w:pPr>
      <w:r>
        <w:rPr>
          <w:rFonts w:cs="Arial"/>
          <w:lang w:val="sr-Cyrl-CS" w:eastAsia="zh-CN"/>
        </w:rPr>
        <w:t>Продавац</w:t>
      </w:r>
      <w:r w:rsidRPr="00E95D5D">
        <w:rPr>
          <w:rFonts w:cs="Arial"/>
          <w:lang w:val="ru-RU" w:eastAsia="zh-CN"/>
        </w:rPr>
        <w:t xml:space="preserve"> је дужан да о свом трошку отклони све евентуалне недостатке у току трајања гарантног рока. </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Pr="00611597" w:rsidRDefault="00A01600"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DB65AD" w:rsidRPr="001A4C6C" w:rsidRDefault="00DB65AD" w:rsidP="00DB65AD">
      <w:pPr>
        <w:rPr>
          <w:rFonts w:eastAsia="TimesNewRomanPSMT" w:cs="Arial"/>
          <w:b/>
          <w:lang w:val="ru-RU"/>
        </w:rPr>
      </w:pPr>
      <w:r w:rsidRPr="001A4C6C">
        <w:rPr>
          <w:rFonts w:eastAsia="TimesNewRomanPSMT" w:cs="Arial"/>
          <w:b/>
          <w:lang w:val="ru-RU"/>
        </w:rPr>
        <w:t>Банкарска гаранција за добро извршење посла</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Pr>
          <w:rFonts w:eastAsia="TimesNewRomanPSMT" w:cs="Arial"/>
          <w:lang w:val="ru-RU"/>
        </w:rPr>
        <w:t>испоруке добара</w:t>
      </w:r>
      <w:r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Pr="00C06496">
        <w:rPr>
          <w:rFonts w:eastAsia="TimesNewRomanPSMT" w:cs="Arial"/>
          <w:lang w:val="ru-RU"/>
        </w:rPr>
        <w:t>.</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w:t>
      </w:r>
      <w:r>
        <w:rPr>
          <w:rFonts w:eastAsia="TimesNewRomanPSMT" w:cs="Arial"/>
          <w:lang w:val="ru-RU"/>
        </w:rPr>
        <w:t>Купцу</w:t>
      </w:r>
      <w:r w:rsidRPr="00C06496">
        <w:rPr>
          <w:rFonts w:eastAsia="TimesNewRomanPSMT" w:cs="Arial"/>
          <w:lang w:val="ru-RU"/>
        </w:rPr>
        <w:t xml:space="preserve">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B65AD" w:rsidRPr="00C06496" w:rsidRDefault="00DB65AD" w:rsidP="00DB65AD">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rsidR="00DB65AD" w:rsidRPr="00C06496" w:rsidRDefault="00DB65AD" w:rsidP="00DB65AD">
      <w:pPr>
        <w:rPr>
          <w:rFonts w:eastAsia="TimesNewRomanPSMT" w:cs="Arial"/>
          <w:lang w:val="ru-RU"/>
        </w:rPr>
      </w:pPr>
      <w:r w:rsidRPr="00C06496">
        <w:rPr>
          <w:rFonts w:eastAsia="TimesNewRomanPSMT" w:cs="Arial"/>
          <w:lang w:val="ru-RU"/>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B65AD" w:rsidRPr="00C06496" w:rsidRDefault="00DB65AD" w:rsidP="00DB65AD">
      <w:pPr>
        <w:rPr>
          <w:rFonts w:eastAsia="TimesNewRomanPSMT" w:cs="Arial"/>
          <w:lang w:val="ru-RU"/>
        </w:rPr>
      </w:pPr>
      <w:r>
        <w:rPr>
          <w:rFonts w:eastAsia="TimesNewRomanPSMT" w:cs="Arial"/>
          <w:lang w:val="ru-RU"/>
        </w:rPr>
        <w:t>Купац</w:t>
      </w:r>
      <w:r w:rsidRPr="00C06496">
        <w:rPr>
          <w:rFonts w:eastAsia="TimesNewRomanPSMT" w:cs="Arial"/>
          <w:lang w:val="ru-RU"/>
        </w:rPr>
        <w:t xml:space="preserve"> ће уновчити дату банкарску гаранцију за добро извршење посла у случају да </w:t>
      </w:r>
      <w:r>
        <w:rPr>
          <w:rFonts w:eastAsia="TimesNewRomanPSMT" w:cs="Arial"/>
          <w:lang w:val="ru-RU"/>
        </w:rPr>
        <w:t>Продавац</w:t>
      </w:r>
      <w:r w:rsidRPr="00C06496">
        <w:rPr>
          <w:rFonts w:eastAsia="TimesNewRomanPSMT" w:cs="Arial"/>
          <w:lang w:val="ru-RU"/>
        </w:rPr>
        <w:t xml:space="preserve"> не буде извршавао своје уговорне обавезе у роковима и на начин предвиђен уговором. </w:t>
      </w:r>
    </w:p>
    <w:p w:rsidR="00DB65AD" w:rsidRPr="00C06496" w:rsidRDefault="00DB65AD" w:rsidP="00DB65AD">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B65AD" w:rsidRPr="00C06496" w:rsidRDefault="00DB65AD" w:rsidP="00DB65AD">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B65AD" w:rsidRPr="0087194E" w:rsidRDefault="00DB65AD" w:rsidP="00DB65AD">
      <w:pPr>
        <w:rPr>
          <w:rFonts w:eastAsia="TimesNewRomanPSMT" w:cs="Arial"/>
          <w:lang w:val="ru-RU"/>
        </w:rPr>
      </w:pPr>
      <w:r w:rsidRPr="00C06496">
        <w:rPr>
          <w:rFonts w:eastAsia="TimesNewRomanPSMT" w:cs="Arial"/>
          <w:lang w:val="ru-RU"/>
        </w:rPr>
        <w:t xml:space="preserve">У случају да </w:t>
      </w:r>
      <w:r>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Pr>
          <w:rFonts w:eastAsia="TimesNewRomanPSMT" w:cs="Arial"/>
          <w:lang w:val="ru-RU"/>
        </w:rPr>
        <w:t>Продавац</w:t>
      </w:r>
      <w:r w:rsidRPr="00C06496">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27003" w:rsidRDefault="00727003" w:rsidP="00343A18">
      <w:pPr>
        <w:tabs>
          <w:tab w:val="left" w:pos="9090"/>
        </w:tabs>
        <w:jc w:val="center"/>
        <w:rPr>
          <w:rFonts w:cs="Arial"/>
          <w:b/>
          <w:lang w:val="ru-RU"/>
        </w:rPr>
      </w:pPr>
    </w:p>
    <w:p w:rsidR="004501E6" w:rsidRDefault="004501E6"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9201DA">
        <w:rPr>
          <w:rFonts w:cs="Arial"/>
          <w:lang w:val="sr-Cyrl-RS"/>
        </w:rPr>
        <w:t>.</w:t>
      </w:r>
    </w:p>
    <w:p w:rsidR="009201DA" w:rsidRPr="00611597" w:rsidRDefault="009201DA" w:rsidP="00343A18">
      <w:pPr>
        <w:pStyle w:val="KDParagraf"/>
        <w:spacing w:before="0"/>
        <w:rPr>
          <w:rFonts w:cs="Arial"/>
          <w:lang w:val="ru-RU"/>
        </w:rPr>
      </w:pP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DB65AD" w:rsidRPr="001A4C6C" w:rsidRDefault="00DB65AD" w:rsidP="00DB65AD">
      <w:pPr>
        <w:rPr>
          <w:rFonts w:eastAsia="TimesNewRomanPSMT" w:cs="Arial"/>
          <w:b/>
          <w:bCs/>
          <w:iCs/>
          <w:lang w:val="ru-RU"/>
        </w:rPr>
      </w:pPr>
      <w:r w:rsidRPr="001A4C6C">
        <w:rPr>
          <w:rFonts w:eastAsia="TimesNewRomanPSMT" w:cs="Arial"/>
          <w:b/>
          <w:bCs/>
          <w:iCs/>
          <w:lang w:val="ru-RU"/>
        </w:rPr>
        <w:t>Банкарск</w:t>
      </w:r>
      <w:r w:rsidRPr="001A4C6C">
        <w:rPr>
          <w:rFonts w:eastAsia="TimesNewRomanPSMT" w:cs="Arial"/>
          <w:b/>
          <w:bCs/>
          <w:iCs/>
          <w:lang w:val="sr-Cyrl-CS"/>
        </w:rPr>
        <w:t>а</w:t>
      </w:r>
      <w:r w:rsidRPr="001A4C6C">
        <w:rPr>
          <w:rFonts w:eastAsia="TimesNewRomanPSMT" w:cs="Arial"/>
          <w:b/>
          <w:bCs/>
          <w:iCs/>
          <w:lang w:val="ru-RU"/>
        </w:rPr>
        <w:t xml:space="preserve"> гаранциј</w:t>
      </w:r>
      <w:r w:rsidRPr="001A4C6C">
        <w:rPr>
          <w:rFonts w:eastAsia="TimesNewRomanPSMT" w:cs="Arial"/>
          <w:b/>
          <w:bCs/>
          <w:iCs/>
          <w:lang w:val="sr-Cyrl-CS"/>
        </w:rPr>
        <w:t xml:space="preserve">а </w:t>
      </w:r>
      <w:r w:rsidRPr="001A4C6C">
        <w:rPr>
          <w:rFonts w:eastAsia="TimesNewRomanPSMT" w:cs="Arial"/>
          <w:b/>
          <w:bCs/>
          <w:iCs/>
          <w:lang w:val="ru-RU"/>
        </w:rPr>
        <w:t xml:space="preserve"> за отклањање недостатака у гарантном року</w:t>
      </w:r>
    </w:p>
    <w:p w:rsidR="00DB65AD" w:rsidRPr="00C06496" w:rsidRDefault="00DB65AD" w:rsidP="00DB65AD">
      <w:pPr>
        <w:rPr>
          <w:rFonts w:eastAsia="TimesNewRomanPSMT" w:cs="Arial"/>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C06496">
        <w:rPr>
          <w:rFonts w:eastAsia="TimesNewRomanPSMT" w:cs="Arial"/>
        </w:rPr>
        <w:t xml:space="preserve"> банкарске гаранције.</w:t>
      </w:r>
    </w:p>
    <w:p w:rsidR="00DB65AD" w:rsidRPr="00C06496" w:rsidRDefault="00DB65AD" w:rsidP="00DB65AD">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Pr>
          <w:rFonts w:eastAsia="TimesNewRomanPSMT" w:cs="Arial"/>
          <w:lang w:val="sr-Cyrl-CS"/>
        </w:rPr>
        <w:t>добара</w:t>
      </w:r>
      <w:r w:rsidRPr="00C06496">
        <w:rPr>
          <w:rFonts w:eastAsia="TimesNewRomanPSMT" w:cs="Arial"/>
        </w:rPr>
        <w:t xml:space="preserve"> </w:t>
      </w:r>
      <w:r w:rsidRPr="00C06496">
        <w:rPr>
          <w:rFonts w:eastAsia="TimesNewRomanPSMT" w:cs="Arial"/>
          <w:lang w:val="ru-RU"/>
        </w:rPr>
        <w:t xml:space="preserve">или најкасније 5 дана пре истека банкарске гаранције за добро извршење посла. Уколико </w:t>
      </w:r>
      <w:r>
        <w:rPr>
          <w:rFonts w:eastAsia="TimesNewRomanPSMT" w:cs="Arial"/>
          <w:lang w:val="ru-RU"/>
        </w:rPr>
        <w:t>Продавац</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Купац</w:t>
      </w:r>
      <w:r w:rsidRPr="00C06496">
        <w:rPr>
          <w:rFonts w:eastAsia="TimesNewRomanPSMT" w:cs="Arial"/>
          <w:lang w:val="ru-RU"/>
        </w:rPr>
        <w:t xml:space="preserve"> има право да наплати банкарске гаранције за добро извршење посла.</w:t>
      </w:r>
    </w:p>
    <w:p w:rsidR="00DB65AD" w:rsidRPr="00C06496" w:rsidRDefault="00DB65AD" w:rsidP="00DB65AD">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DB65AD" w:rsidRPr="00C06496" w:rsidRDefault="00DB65AD" w:rsidP="00DB65AD">
      <w:pPr>
        <w:rPr>
          <w:rFonts w:eastAsia="TimesNewRomanPSMT" w:cs="Arial"/>
          <w:lang w:val="ru-RU"/>
        </w:rPr>
      </w:pPr>
      <w:r>
        <w:rPr>
          <w:rFonts w:eastAsia="TimesNewRomanPSMT" w:cs="Arial"/>
        </w:rPr>
        <w:lastRenderedPageBreak/>
        <w:t>Купац</w:t>
      </w:r>
      <w:r w:rsidRPr="00C06496">
        <w:rPr>
          <w:rFonts w:eastAsia="TimesNewRomanPSMT" w:cs="Arial"/>
        </w:rPr>
        <w:t xml:space="preserve">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rPr>
        <w:t>Продавац</w:t>
      </w:r>
      <w:r w:rsidRPr="00C06496">
        <w:rPr>
          <w:rFonts w:eastAsia="TimesNewRomanPSMT" w:cs="Arial"/>
        </w:rPr>
        <w:t xml:space="preserve"> </w:t>
      </w:r>
      <w:r w:rsidRPr="00C06496">
        <w:rPr>
          <w:rFonts w:eastAsia="TimesNewRomanPSMT" w:cs="Arial"/>
          <w:lang w:val="ru-RU"/>
        </w:rPr>
        <w:t>не испуни своје уговорне обавезе у погледу гарантног рока.</w:t>
      </w:r>
    </w:p>
    <w:p w:rsidR="00DB65AD" w:rsidRPr="00C06496" w:rsidRDefault="00DB65AD" w:rsidP="00DB65AD">
      <w:pPr>
        <w:rPr>
          <w:rFonts w:eastAsia="TimesNewRomanPSMT" w:cs="Arial"/>
          <w:lang w:val="ru-RU"/>
        </w:rPr>
      </w:pP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је обавезан да </w:t>
      </w:r>
      <w:r>
        <w:rPr>
          <w:rFonts w:eastAsia="TimesNewRomanPSMT" w:cs="Arial"/>
        </w:rPr>
        <w:t>Купцу</w:t>
      </w:r>
      <w:r w:rsidRPr="00C06496">
        <w:rPr>
          <w:rFonts w:eastAsia="TimesNewRomanPSMT" w:cs="Arial"/>
        </w:rPr>
        <w:t xml:space="preserve"> </w:t>
      </w:r>
      <w:r w:rsidRPr="00C06496">
        <w:rPr>
          <w:rFonts w:eastAsia="TimesNewRomanPSMT" w:cs="Arial"/>
          <w:lang w:val="ru-RU"/>
        </w:rPr>
        <w:t>достави контрагаранцију домаће банке.</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C044F9">
        <w:rPr>
          <w:rFonts w:cs="Arial"/>
          <w:lang w:val="sr-Latn-RS"/>
        </w:rPr>
        <w:t>8</w:t>
      </w:r>
      <w:r w:rsidR="000D6ACE" w:rsidRPr="000E455D">
        <w:rPr>
          <w:rFonts w:cs="Arial"/>
          <w:lang w:val="sr-Cyrl-RS"/>
        </w:rPr>
        <w:t xml:space="preserve"> </w:t>
      </w:r>
      <w:r w:rsidRPr="00611597">
        <w:rPr>
          <w:rFonts w:cs="Arial"/>
          <w:lang w:val="ru-RU"/>
        </w:rPr>
        <w:t>(</w:t>
      </w:r>
      <w:r w:rsidR="00C044F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DB65AD" w:rsidRDefault="00DB65AD"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w:t>
      </w:r>
      <w:r w:rsidRPr="00611597">
        <w:rPr>
          <w:rFonts w:cs="Arial"/>
          <w:lang w:val="ru-RU"/>
        </w:rPr>
        <w:lastRenderedPageBreak/>
        <w:t xml:space="preserve">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lang w:val="ru-RU"/>
        </w:rPr>
      </w:pPr>
    </w:p>
    <w:p w:rsidR="004501E6" w:rsidRPr="00611597" w:rsidRDefault="004501E6"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3D150C" w:rsidRDefault="00343A18" w:rsidP="00343A18">
      <w:pPr>
        <w:pStyle w:val="KDParagraf"/>
        <w:spacing w:before="0"/>
        <w:rPr>
          <w:rFonts w:cs="Arial"/>
          <w:b/>
          <w:lang w:val="sr-Cyrl-BA"/>
        </w:rPr>
      </w:pPr>
      <w:r w:rsidRPr="000E455D">
        <w:rPr>
          <w:rFonts w:cs="Arial"/>
          <w:b/>
          <w:lang w:val="sr-Cyrl-BA"/>
        </w:rPr>
        <w:t xml:space="preserve"> </w:t>
      </w:r>
    </w:p>
    <w:p w:rsidR="003D150C" w:rsidRDefault="003D150C"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w:t>
      </w:r>
      <w:r w:rsidR="00142EDF">
        <w:rPr>
          <w:rFonts w:eastAsia="Calibri" w:cs="Arial"/>
          <w:lang w:val="ru-RU"/>
        </w:rPr>
        <w:t>редства финансијског обезбеђења из члана 9 овог уговора</w:t>
      </w:r>
    </w:p>
    <w:p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w:t>
      </w:r>
      <w:r w:rsidR="009540B5">
        <w:rPr>
          <w:rFonts w:cs="Arial"/>
          <w:spacing w:val="2"/>
          <w:lang w:val="sr-Cyrl-RS"/>
        </w:rPr>
        <w:t>8</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4501E6" w:rsidRDefault="004501E6" w:rsidP="00343A18">
      <w:pPr>
        <w:spacing w:before="0"/>
        <w:jc w:val="center"/>
        <w:rPr>
          <w:rFonts w:cs="Arial"/>
          <w:b/>
          <w:lang w:val="ru-RU"/>
        </w:rPr>
      </w:pP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lastRenderedPageBreak/>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говор потпишу</w:t>
      </w:r>
      <w:r w:rsidR="00F86396">
        <w:rPr>
          <w:rFonts w:cs="Arial"/>
          <w:spacing w:val="2"/>
          <w:lang w:val="sr-Cyrl-CS" w:eastAsia="sr-Latn-CS"/>
        </w:rPr>
        <w:t xml:space="preserve"> законски заступници /</w:t>
      </w:r>
      <w:r w:rsidR="001353DA" w:rsidRPr="000E455D">
        <w:rPr>
          <w:rFonts w:cs="Arial"/>
          <w:spacing w:val="2"/>
          <w:lang w:val="sr-Cyrl-CS" w:eastAsia="sr-Latn-CS"/>
        </w:rPr>
        <w:t xml:space="preserve">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Default="00A01600" w:rsidP="001353DA">
      <w:pPr>
        <w:spacing w:before="0"/>
        <w:rPr>
          <w:rFonts w:cs="Arial"/>
          <w:i/>
          <w:spacing w:val="2"/>
          <w:lang w:val="sr-Cyrl-CS"/>
        </w:rPr>
      </w:pPr>
    </w:p>
    <w:p w:rsidR="00DB65AD" w:rsidRPr="000E455D" w:rsidRDefault="00DB65AD"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F36" w:rsidRDefault="00765F36">
      <w:r>
        <w:separator/>
      </w:r>
    </w:p>
    <w:p w:rsidR="00765F36" w:rsidRDefault="00765F36"/>
  </w:endnote>
  <w:endnote w:type="continuationSeparator" w:id="0">
    <w:p w:rsidR="00765F36" w:rsidRDefault="00765F36">
      <w:r>
        <w:continuationSeparator/>
      </w:r>
    </w:p>
    <w:p w:rsidR="00765F36" w:rsidRDefault="00765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imesNewRomanPSMT">
    <w:charset w:val="00"/>
    <w:family w:val="auto"/>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36" w:rsidRDefault="00765F3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5F36" w:rsidRDefault="00765F36" w:rsidP="00841BE7">
    <w:pPr>
      <w:pStyle w:val="Footer"/>
      <w:ind w:right="360"/>
    </w:pPr>
  </w:p>
  <w:p w:rsidR="00765F36" w:rsidRDefault="00765F36" w:rsidP="00F73042"/>
  <w:p w:rsidR="00765F36" w:rsidRDefault="00765F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36" w:rsidRPr="00EC5BB4" w:rsidRDefault="00765F3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6312">
      <w:rPr>
        <w:rStyle w:val="PageNumber"/>
        <w:rFonts w:cs="Arial"/>
        <w:b/>
        <w:noProof/>
        <w:szCs w:val="24"/>
      </w:rPr>
      <w:t>63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6312">
      <w:rPr>
        <w:rStyle w:val="PageNumber"/>
        <w:rFonts w:cs="Arial"/>
        <w:b/>
        <w:noProof/>
        <w:szCs w:val="24"/>
      </w:rPr>
      <w:t>64</w:t>
    </w:r>
    <w:r w:rsidRPr="00EC5BB4">
      <w:rPr>
        <w:rStyle w:val="PageNumber"/>
        <w:rFonts w:cs="Arial"/>
        <w:b/>
        <w:szCs w:val="24"/>
      </w:rPr>
      <w:fldChar w:fldCharType="end"/>
    </w:r>
  </w:p>
  <w:p w:rsidR="00765F36" w:rsidRDefault="00765F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36" w:rsidRPr="00EC5BB4" w:rsidRDefault="00765F3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6312">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6312">
      <w:rPr>
        <w:rStyle w:val="PageNumber"/>
        <w:rFonts w:cs="Arial"/>
        <w:b/>
        <w:noProof/>
        <w:szCs w:val="24"/>
      </w:rPr>
      <w:t>64</w:t>
    </w:r>
    <w:r w:rsidRPr="00EC5BB4">
      <w:rPr>
        <w:rStyle w:val="PageNumber"/>
        <w:rFonts w:cs="Arial"/>
        <w:b/>
        <w:szCs w:val="24"/>
      </w:rPr>
      <w:fldChar w:fldCharType="end"/>
    </w:r>
  </w:p>
  <w:p w:rsidR="00765F36" w:rsidRDefault="00765F36">
    <w:pPr>
      <w:pStyle w:val="Footer"/>
    </w:pPr>
  </w:p>
  <w:p w:rsidR="00765F36" w:rsidRDefault="00765F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F36" w:rsidRDefault="00765F36">
      <w:r>
        <w:separator/>
      </w:r>
    </w:p>
    <w:p w:rsidR="00765F36" w:rsidRDefault="00765F36"/>
  </w:footnote>
  <w:footnote w:type="continuationSeparator" w:id="0">
    <w:p w:rsidR="00765F36" w:rsidRDefault="00765F36">
      <w:r>
        <w:continuationSeparator/>
      </w:r>
    </w:p>
    <w:p w:rsidR="00765F36" w:rsidRDefault="00765F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36" w:rsidRDefault="00765F36" w:rsidP="004276AD">
    <w:pPr>
      <w:pStyle w:val="Header"/>
      <w:rPr>
        <w:sz w:val="20"/>
      </w:rPr>
    </w:pPr>
  </w:p>
  <w:p w:rsidR="00765F36" w:rsidRPr="00321856" w:rsidRDefault="00765F36"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3100/0713/2019</w:t>
    </w:r>
  </w:p>
  <w:p w:rsidR="00765F36" w:rsidRPr="00611597" w:rsidRDefault="00765F36" w:rsidP="004276AD">
    <w:pPr>
      <w:pStyle w:val="Header"/>
      <w:rPr>
        <w:lang w:val="ru-RU"/>
      </w:rPr>
    </w:pPr>
  </w:p>
  <w:p w:rsidR="00765F36" w:rsidRDefault="00765F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36" w:rsidRDefault="00765F36" w:rsidP="004276AD">
    <w:pPr>
      <w:pStyle w:val="Header"/>
      <w:rPr>
        <w:lang w:val="sr-Cyrl-RS"/>
      </w:rPr>
    </w:pPr>
  </w:p>
  <w:p w:rsidR="00765F36" w:rsidRPr="007D00FA" w:rsidRDefault="00765F36"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ЈН/3100/0713/2019</w:t>
    </w:r>
  </w:p>
  <w:p w:rsidR="00765F36" w:rsidRPr="00611597" w:rsidRDefault="00765F36" w:rsidP="00210557">
    <w:pPr>
      <w:pStyle w:val="Header"/>
      <w:jc w:val="center"/>
      <w:rPr>
        <w:lang w:val="ru-RU"/>
      </w:rPr>
    </w:pPr>
  </w:p>
  <w:p w:rsidR="00765F36" w:rsidRDefault="00765F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04E6AC3"/>
    <w:multiLevelType w:val="hybridMultilevel"/>
    <w:tmpl w:val="A908300C"/>
    <w:lvl w:ilvl="0" w:tplc="6CE4FD8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34239E5"/>
    <w:multiLevelType w:val="hybridMultilevel"/>
    <w:tmpl w:val="A0488E70"/>
    <w:lvl w:ilvl="0" w:tplc="C8CA7F6A">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792681"/>
    <w:multiLevelType w:val="hybridMultilevel"/>
    <w:tmpl w:val="08E22244"/>
    <w:lvl w:ilvl="0" w:tplc="50AA02BE">
      <w:start w:val="65535"/>
      <w:numFmt w:val="bullet"/>
      <w:lvlText w:val="-"/>
      <w:legacy w:legacy="1" w:legacySpace="0" w:legacyIndent="370"/>
      <w:lvlJc w:val="left"/>
      <w:rPr>
        <w:rFonts w:ascii="Arial"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4">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5C1BAD"/>
    <w:multiLevelType w:val="hybridMultilevel"/>
    <w:tmpl w:val="C9D6CCF0"/>
    <w:lvl w:ilvl="0" w:tplc="713A1D7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1F1E75C8"/>
    <w:multiLevelType w:val="hybridMultilevel"/>
    <w:tmpl w:val="9B20B444"/>
    <w:lvl w:ilvl="0" w:tplc="F976C340">
      <w:start w:val="1"/>
      <w:numFmt w:val="bullet"/>
      <w:lvlText w:val=""/>
      <w:lvlJc w:val="left"/>
      <w:pPr>
        <w:ind w:left="720" w:hanging="360"/>
      </w:pPr>
      <w:rPr>
        <w:rFonts w:ascii="Symbol" w:hAnsi="Symbol" w:hint="default"/>
      </w:rPr>
    </w:lvl>
    <w:lvl w:ilvl="1" w:tplc="16FE4D66">
      <w:numFmt w:val="bullet"/>
      <w:lvlText w:val="-"/>
      <w:lvlJc w:val="left"/>
      <w:pPr>
        <w:ind w:left="1785" w:hanging="705"/>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9DA51E2"/>
    <w:multiLevelType w:val="hybridMultilevel"/>
    <w:tmpl w:val="45868F90"/>
    <w:lvl w:ilvl="0" w:tplc="0E5A113A">
      <w:start w:val="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29E43FDB"/>
    <w:multiLevelType w:val="multilevel"/>
    <w:tmpl w:val="4B42A748"/>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ascii="Arial" w:hAnsi="Arial" w:cs="Arial" w:hint="default"/>
        <w:b/>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4">
    <w:nsid w:val="2A827387"/>
    <w:multiLevelType w:val="hybridMultilevel"/>
    <w:tmpl w:val="33A6DDCA"/>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6552B41"/>
    <w:multiLevelType w:val="hybridMultilevel"/>
    <w:tmpl w:val="4DDA0E08"/>
    <w:lvl w:ilvl="0" w:tplc="967EF2C6">
      <w:start w:val="1"/>
      <w:numFmt w:val="bullet"/>
      <w:lvlText w:val="o"/>
      <w:lvlJc w:val="left"/>
      <w:pPr>
        <w:tabs>
          <w:tab w:val="num" w:pos="2880"/>
        </w:tabs>
        <w:ind w:left="288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F351203"/>
    <w:multiLevelType w:val="hybridMultilevel"/>
    <w:tmpl w:val="4A0C1962"/>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2">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691AFD"/>
    <w:multiLevelType w:val="hybridMultilevel"/>
    <w:tmpl w:val="B1F49352"/>
    <w:lvl w:ilvl="0" w:tplc="F976C340">
      <w:start w:val="1"/>
      <w:numFmt w:val="bullet"/>
      <w:lvlText w:val=""/>
      <w:lvlJc w:val="left"/>
      <w:pPr>
        <w:ind w:left="720" w:hanging="360"/>
      </w:pPr>
      <w:rPr>
        <w:rFonts w:ascii="Symbol" w:hAnsi="Symbol" w:hint="default"/>
      </w:rPr>
    </w:lvl>
    <w:lvl w:ilvl="1" w:tplc="26887CBA">
      <w:numFmt w:val="bullet"/>
      <w:lvlText w:val="-"/>
      <w:lvlJc w:val="left"/>
      <w:pPr>
        <w:ind w:left="1440" w:hanging="360"/>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42A7B91"/>
    <w:multiLevelType w:val="hybridMultilevel"/>
    <w:tmpl w:val="83A86532"/>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0968D5"/>
    <w:multiLevelType w:val="hybridMultilevel"/>
    <w:tmpl w:val="EC0C4AD6"/>
    <w:lvl w:ilvl="0" w:tplc="663A5C94">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7"/>
  </w:num>
  <w:num w:numId="3">
    <w:abstractNumId w:val="91"/>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3"/>
  </w:num>
  <w:num w:numId="8">
    <w:abstractNumId w:val="75"/>
  </w:num>
  <w:num w:numId="9">
    <w:abstractNumId w:val="105"/>
  </w:num>
  <w:num w:numId="10">
    <w:abstractNumId w:val="80"/>
  </w:num>
  <w:num w:numId="11">
    <w:abstractNumId w:val="71"/>
  </w:num>
  <w:num w:numId="12">
    <w:abstractNumId w:val="63"/>
  </w:num>
  <w:num w:numId="13">
    <w:abstractNumId w:val="60"/>
  </w:num>
  <w:num w:numId="14">
    <w:abstractNumId w:val="83"/>
  </w:num>
  <w:num w:numId="15">
    <w:abstractNumId w:val="66"/>
  </w:num>
  <w:num w:numId="16">
    <w:abstractNumId w:val="93"/>
  </w:num>
  <w:num w:numId="17">
    <w:abstractNumId w:val="96"/>
  </w:num>
  <w:num w:numId="18">
    <w:abstractNumId w:val="93"/>
  </w:num>
  <w:num w:numId="19">
    <w:abstractNumId w:val="52"/>
  </w:num>
  <w:num w:numId="20">
    <w:abstractNumId w:val="82"/>
  </w:num>
  <w:num w:numId="21">
    <w:abstractNumId w:val="61"/>
  </w:num>
  <w:num w:numId="22">
    <w:abstractNumId w:val="86"/>
  </w:num>
  <w:num w:numId="23">
    <w:abstractNumId w:val="70"/>
  </w:num>
  <w:num w:numId="24">
    <w:abstractNumId w:val="49"/>
  </w:num>
  <w:num w:numId="25">
    <w:abstractNumId w:val="54"/>
  </w:num>
  <w:num w:numId="26">
    <w:abstractNumId w:val="78"/>
  </w:num>
  <w:num w:numId="27">
    <w:abstractNumId w:val="95"/>
  </w:num>
  <w:num w:numId="28">
    <w:abstractNumId w:val="84"/>
  </w:num>
  <w:num w:numId="29">
    <w:abstractNumId w:val="98"/>
  </w:num>
  <w:num w:numId="30">
    <w:abstractNumId w:val="87"/>
  </w:num>
  <w:num w:numId="31">
    <w:abstractNumId w:val="76"/>
  </w:num>
  <w:num w:numId="32">
    <w:abstractNumId w:val="101"/>
  </w:num>
  <w:num w:numId="33">
    <w:abstractNumId w:val="74"/>
  </w:num>
  <w:num w:numId="34">
    <w:abstractNumId w:val="69"/>
  </w:num>
  <w:num w:numId="35">
    <w:abstractNumId w:val="90"/>
  </w:num>
  <w:num w:numId="36">
    <w:abstractNumId w:val="53"/>
  </w:num>
  <w:num w:numId="37">
    <w:abstractNumId w:val="92"/>
  </w:num>
  <w:num w:numId="3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1"/>
  </w:num>
  <w:num w:numId="40">
    <w:abstractNumId w:val="50"/>
  </w:num>
  <w:num w:numId="41">
    <w:abstractNumId w:val="51"/>
  </w:num>
  <w:num w:numId="42">
    <w:abstractNumId w:val="73"/>
  </w:num>
  <w:num w:numId="43">
    <w:abstractNumId w:val="72"/>
  </w:num>
  <w:num w:numId="44">
    <w:abstractNumId w:val="104"/>
  </w:num>
  <w:num w:numId="45">
    <w:abstractNumId w:val="6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8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C7F68"/>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DF"/>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766"/>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5B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E20"/>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01"/>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A18"/>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8E"/>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E52"/>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74C"/>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F4"/>
    <w:rsid w:val="003C7A53"/>
    <w:rsid w:val="003C7CCE"/>
    <w:rsid w:val="003C7D8F"/>
    <w:rsid w:val="003D004D"/>
    <w:rsid w:val="003D00A4"/>
    <w:rsid w:val="003D0A98"/>
    <w:rsid w:val="003D0AE4"/>
    <w:rsid w:val="003D0C59"/>
    <w:rsid w:val="003D0D36"/>
    <w:rsid w:val="003D0DE8"/>
    <w:rsid w:val="003D0F3F"/>
    <w:rsid w:val="003D1178"/>
    <w:rsid w:val="003D1474"/>
    <w:rsid w:val="003D150C"/>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3A9"/>
    <w:rsid w:val="004206CB"/>
    <w:rsid w:val="00420F5D"/>
    <w:rsid w:val="00421922"/>
    <w:rsid w:val="00421BD7"/>
    <w:rsid w:val="00421D66"/>
    <w:rsid w:val="00422032"/>
    <w:rsid w:val="00422350"/>
    <w:rsid w:val="00422578"/>
    <w:rsid w:val="00422972"/>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DD"/>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1E6"/>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274"/>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72"/>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72D"/>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BE"/>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B3B"/>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42"/>
    <w:rsid w:val="00726EA7"/>
    <w:rsid w:val="00727003"/>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4F"/>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F36"/>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38"/>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9C2"/>
    <w:rsid w:val="00847ABD"/>
    <w:rsid w:val="00847AE9"/>
    <w:rsid w:val="00847BAB"/>
    <w:rsid w:val="00847C26"/>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1D7"/>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70"/>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F71"/>
    <w:rsid w:val="0092000A"/>
    <w:rsid w:val="0092014D"/>
    <w:rsid w:val="009201DA"/>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0B5"/>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71"/>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955"/>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360"/>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271D3"/>
    <w:rsid w:val="00B3008E"/>
    <w:rsid w:val="00B3068E"/>
    <w:rsid w:val="00B3082B"/>
    <w:rsid w:val="00B308C0"/>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F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F9"/>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55F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27"/>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5CD"/>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12"/>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886"/>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2FAA"/>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6C"/>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FF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5AD"/>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03"/>
    <w:rsid w:val="00DD02F6"/>
    <w:rsid w:val="00DD1A68"/>
    <w:rsid w:val="00DD1C46"/>
    <w:rsid w:val="00DD1E38"/>
    <w:rsid w:val="00DD2573"/>
    <w:rsid w:val="00DD2832"/>
    <w:rsid w:val="00DD2CD6"/>
    <w:rsid w:val="00DD3355"/>
    <w:rsid w:val="00DD3374"/>
    <w:rsid w:val="00DD3610"/>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73"/>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A16"/>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D5D"/>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5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396"/>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23"/>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614"/>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4EA0"/>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82BCF39-F3A3-4B27-AA08-EB4A1FD8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311B8E"/>
    <w:pPr>
      <w:numPr>
        <w:numId w:val="33"/>
      </w:numPr>
      <w:spacing w:after="0" w:line="240" w:lineRule="auto"/>
    </w:pPr>
    <w:rPr>
      <w:lang w:val="sr-Cyrl-RS"/>
    </w:rPr>
  </w:style>
  <w:style w:type="character" w:customStyle="1" w:styleId="Char">
    <w:name w:val="тачка у таб Char"/>
    <w:basedOn w:val="ListParagraphChar"/>
    <w:link w:val="a"/>
    <w:rsid w:val="00311B8E"/>
    <w:rPr>
      <w:rFonts w:ascii="Calibri" w:eastAsia="Calibri" w:hAnsi="Calibri"/>
      <w:sz w:val="22"/>
      <w:szCs w:val="22"/>
      <w:lang w:val="sr-Cyrl-RS" w:eastAsia="en-US"/>
    </w:rPr>
  </w:style>
  <w:style w:type="paragraph" w:customStyle="1" w:styleId="Style6">
    <w:name w:val="Style6"/>
    <w:basedOn w:val="Normal"/>
    <w:link w:val="Style6Char"/>
    <w:rsid w:val="00FB5614"/>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FB5614"/>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43">
    <w:name w:val="Font Style43"/>
    <w:rsid w:val="00FB5614"/>
    <w:rPr>
      <w:rFonts w:ascii="Arial" w:hAnsi="Arial" w:cs="Arial"/>
      <w:sz w:val="20"/>
      <w:szCs w:val="20"/>
    </w:rPr>
  </w:style>
  <w:style w:type="character" w:customStyle="1" w:styleId="FontStyle47">
    <w:name w:val="Font Style47"/>
    <w:rsid w:val="00FB5614"/>
    <w:rPr>
      <w:rFonts w:ascii="Arial" w:hAnsi="Arial" w:cs="Arial"/>
      <w:b/>
      <w:bCs/>
      <w:sz w:val="20"/>
      <w:szCs w:val="20"/>
    </w:rPr>
  </w:style>
  <w:style w:type="character" w:customStyle="1" w:styleId="FontStyle30">
    <w:name w:val="Font Style30"/>
    <w:rsid w:val="00FB5614"/>
    <w:rPr>
      <w:rFonts w:ascii="Arial" w:hAnsi="Arial" w:cs="Arial" w:hint="default"/>
      <w:b/>
      <w:bCs/>
      <w:sz w:val="18"/>
      <w:szCs w:val="18"/>
    </w:rPr>
  </w:style>
  <w:style w:type="paragraph" w:customStyle="1" w:styleId="Style23">
    <w:name w:val="Style23"/>
    <w:basedOn w:val="Normal"/>
    <w:rsid w:val="00FB5614"/>
    <w:pPr>
      <w:widowControl w:val="0"/>
      <w:autoSpaceDE w:val="0"/>
      <w:autoSpaceDN w:val="0"/>
      <w:adjustRightInd w:val="0"/>
      <w:spacing w:before="0" w:line="253" w:lineRule="exact"/>
      <w:jc w:val="left"/>
    </w:pPr>
    <w:rPr>
      <w:rFonts w:cs="Arial"/>
      <w:sz w:val="24"/>
      <w:szCs w:val="24"/>
    </w:rPr>
  </w:style>
  <w:style w:type="character" w:customStyle="1" w:styleId="Style6Char">
    <w:name w:val="Style6 Char"/>
    <w:link w:val="Style6"/>
    <w:rsid w:val="00FB5614"/>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7567260">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156416">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1612948">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4337939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8814013">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58441774">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5311176">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333434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22516216">
      <w:bodyDiv w:val="1"/>
      <w:marLeft w:val="0"/>
      <w:marRight w:val="0"/>
      <w:marTop w:val="0"/>
      <w:marBottom w:val="0"/>
      <w:divBdr>
        <w:top w:val="none" w:sz="0" w:space="0" w:color="auto"/>
        <w:left w:val="none" w:sz="0" w:space="0" w:color="auto"/>
        <w:bottom w:val="none" w:sz="0" w:space="0" w:color="auto"/>
        <w:right w:val="none" w:sz="0" w:space="0" w:color="auto"/>
      </w:divBdr>
    </w:div>
    <w:div w:id="103750792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950494">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654648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698314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104451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878036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2.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momo.jovancic@te-ko.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omo.jovancic@te-k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B8819-4C56-4E52-A257-4730232FED0A}"/>
</file>

<file path=customXml/itemProps10.xml><?xml version="1.0" encoding="utf-8"?>
<ds:datastoreItem xmlns:ds="http://schemas.openxmlformats.org/officeDocument/2006/customXml" ds:itemID="{88D99AF7-7490-42B6-9535-30F2DEAE7280}"/>
</file>

<file path=customXml/itemProps100.xml><?xml version="1.0" encoding="utf-8"?>
<ds:datastoreItem xmlns:ds="http://schemas.openxmlformats.org/officeDocument/2006/customXml" ds:itemID="{C50A07DE-27CA-4B79-A415-F1E73AF5F1A2}"/>
</file>

<file path=customXml/itemProps101.xml><?xml version="1.0" encoding="utf-8"?>
<ds:datastoreItem xmlns:ds="http://schemas.openxmlformats.org/officeDocument/2006/customXml" ds:itemID="{00BE72A1-A3A4-4004-879C-5FE250C1C59F}"/>
</file>

<file path=customXml/itemProps102.xml><?xml version="1.0" encoding="utf-8"?>
<ds:datastoreItem xmlns:ds="http://schemas.openxmlformats.org/officeDocument/2006/customXml" ds:itemID="{71D9623E-92A7-4021-B4F5-40E20031992E}"/>
</file>

<file path=customXml/itemProps103.xml><?xml version="1.0" encoding="utf-8"?>
<ds:datastoreItem xmlns:ds="http://schemas.openxmlformats.org/officeDocument/2006/customXml" ds:itemID="{D0ED340B-5EE8-4871-95ED-6FC4B950017B}"/>
</file>

<file path=customXml/itemProps104.xml><?xml version="1.0" encoding="utf-8"?>
<ds:datastoreItem xmlns:ds="http://schemas.openxmlformats.org/officeDocument/2006/customXml" ds:itemID="{A4E0A1F7-86EC-40FA-BBE3-1E63E850490D}"/>
</file>

<file path=customXml/itemProps105.xml><?xml version="1.0" encoding="utf-8"?>
<ds:datastoreItem xmlns:ds="http://schemas.openxmlformats.org/officeDocument/2006/customXml" ds:itemID="{59283F82-86C8-4B47-AE22-4E629CF7127C}"/>
</file>

<file path=customXml/itemProps106.xml><?xml version="1.0" encoding="utf-8"?>
<ds:datastoreItem xmlns:ds="http://schemas.openxmlformats.org/officeDocument/2006/customXml" ds:itemID="{F69835A1-6538-475C-B4A1-154781C6364C}"/>
</file>

<file path=customXml/itemProps107.xml><?xml version="1.0" encoding="utf-8"?>
<ds:datastoreItem xmlns:ds="http://schemas.openxmlformats.org/officeDocument/2006/customXml" ds:itemID="{5C56AF2F-2BD4-4B78-8B91-54BA71A72EC0}"/>
</file>

<file path=customXml/itemProps108.xml><?xml version="1.0" encoding="utf-8"?>
<ds:datastoreItem xmlns:ds="http://schemas.openxmlformats.org/officeDocument/2006/customXml" ds:itemID="{5F8DD1CE-9FC1-4780-BE9B-48EBFE0EE012}"/>
</file>

<file path=customXml/itemProps109.xml><?xml version="1.0" encoding="utf-8"?>
<ds:datastoreItem xmlns:ds="http://schemas.openxmlformats.org/officeDocument/2006/customXml" ds:itemID="{4CBF0384-1916-41B6-BB9D-6CB926C485C2}"/>
</file>

<file path=customXml/itemProps11.xml><?xml version="1.0" encoding="utf-8"?>
<ds:datastoreItem xmlns:ds="http://schemas.openxmlformats.org/officeDocument/2006/customXml" ds:itemID="{95DC02A9-D249-49CB-BE8B-D4280F5500DB}"/>
</file>

<file path=customXml/itemProps110.xml><?xml version="1.0" encoding="utf-8"?>
<ds:datastoreItem xmlns:ds="http://schemas.openxmlformats.org/officeDocument/2006/customXml" ds:itemID="{78B156CF-676D-40DA-9922-8FDD4946F77D}"/>
</file>

<file path=customXml/itemProps111.xml><?xml version="1.0" encoding="utf-8"?>
<ds:datastoreItem xmlns:ds="http://schemas.openxmlformats.org/officeDocument/2006/customXml" ds:itemID="{6C153ED6-9802-4EA1-8968-3CFB211F6EF5}"/>
</file>

<file path=customXml/itemProps112.xml><?xml version="1.0" encoding="utf-8"?>
<ds:datastoreItem xmlns:ds="http://schemas.openxmlformats.org/officeDocument/2006/customXml" ds:itemID="{10DCD15F-90BF-4569-B6FE-C0595A1BB815}"/>
</file>

<file path=customXml/itemProps113.xml><?xml version="1.0" encoding="utf-8"?>
<ds:datastoreItem xmlns:ds="http://schemas.openxmlformats.org/officeDocument/2006/customXml" ds:itemID="{DA839085-FCB4-4EE7-8098-E2604FB250D4}"/>
</file>

<file path=customXml/itemProps114.xml><?xml version="1.0" encoding="utf-8"?>
<ds:datastoreItem xmlns:ds="http://schemas.openxmlformats.org/officeDocument/2006/customXml" ds:itemID="{CB676CF8-D85C-487A-AD74-5D9DAC8F21D4}"/>
</file>

<file path=customXml/itemProps115.xml><?xml version="1.0" encoding="utf-8"?>
<ds:datastoreItem xmlns:ds="http://schemas.openxmlformats.org/officeDocument/2006/customXml" ds:itemID="{01DA60E2-4039-431C-AD75-09F19CF8594B}"/>
</file>

<file path=customXml/itemProps116.xml><?xml version="1.0" encoding="utf-8"?>
<ds:datastoreItem xmlns:ds="http://schemas.openxmlformats.org/officeDocument/2006/customXml" ds:itemID="{BB5635A6-3367-4AB7-AB17-0C38BBB73074}"/>
</file>

<file path=customXml/itemProps117.xml><?xml version="1.0" encoding="utf-8"?>
<ds:datastoreItem xmlns:ds="http://schemas.openxmlformats.org/officeDocument/2006/customXml" ds:itemID="{EA74F7FD-1CCD-4DDE-981A-55965E024265}"/>
</file>

<file path=customXml/itemProps118.xml><?xml version="1.0" encoding="utf-8"?>
<ds:datastoreItem xmlns:ds="http://schemas.openxmlformats.org/officeDocument/2006/customXml" ds:itemID="{13026D92-46BA-4273-91B5-89DF6EE1D21F}"/>
</file>

<file path=customXml/itemProps119.xml><?xml version="1.0" encoding="utf-8"?>
<ds:datastoreItem xmlns:ds="http://schemas.openxmlformats.org/officeDocument/2006/customXml" ds:itemID="{A052FD39-DBFB-458C-88D4-7B7A2FC498C7}"/>
</file>

<file path=customXml/itemProps12.xml><?xml version="1.0" encoding="utf-8"?>
<ds:datastoreItem xmlns:ds="http://schemas.openxmlformats.org/officeDocument/2006/customXml" ds:itemID="{0AC905EF-FDA6-4303-965A-E343461442EE}"/>
</file>

<file path=customXml/itemProps120.xml><?xml version="1.0" encoding="utf-8"?>
<ds:datastoreItem xmlns:ds="http://schemas.openxmlformats.org/officeDocument/2006/customXml" ds:itemID="{720A1328-5FCB-434A-ABDA-AF8E3EC604CE}"/>
</file>

<file path=customXml/itemProps121.xml><?xml version="1.0" encoding="utf-8"?>
<ds:datastoreItem xmlns:ds="http://schemas.openxmlformats.org/officeDocument/2006/customXml" ds:itemID="{1EFA4941-CC8B-491E-B499-C80D23FA773E}"/>
</file>

<file path=customXml/itemProps122.xml><?xml version="1.0" encoding="utf-8"?>
<ds:datastoreItem xmlns:ds="http://schemas.openxmlformats.org/officeDocument/2006/customXml" ds:itemID="{63B0AF72-50DD-4495-8533-CE29F90E9CEF}"/>
</file>

<file path=customXml/itemProps123.xml><?xml version="1.0" encoding="utf-8"?>
<ds:datastoreItem xmlns:ds="http://schemas.openxmlformats.org/officeDocument/2006/customXml" ds:itemID="{3E0EC321-85F2-4772-A000-BB1D14D4A92E}"/>
</file>

<file path=customXml/itemProps124.xml><?xml version="1.0" encoding="utf-8"?>
<ds:datastoreItem xmlns:ds="http://schemas.openxmlformats.org/officeDocument/2006/customXml" ds:itemID="{E37618A0-D358-4F66-8122-EE99D6ECF9CE}"/>
</file>

<file path=customXml/itemProps125.xml><?xml version="1.0" encoding="utf-8"?>
<ds:datastoreItem xmlns:ds="http://schemas.openxmlformats.org/officeDocument/2006/customXml" ds:itemID="{CF0D4160-05B6-4A84-8B85-F666B0F1A262}"/>
</file>

<file path=customXml/itemProps126.xml><?xml version="1.0" encoding="utf-8"?>
<ds:datastoreItem xmlns:ds="http://schemas.openxmlformats.org/officeDocument/2006/customXml" ds:itemID="{B88FD2DF-46B1-4C47-A593-33707132BD33}"/>
</file>

<file path=customXml/itemProps127.xml><?xml version="1.0" encoding="utf-8"?>
<ds:datastoreItem xmlns:ds="http://schemas.openxmlformats.org/officeDocument/2006/customXml" ds:itemID="{DB8C760B-AF8E-460A-A7D9-6DE93A4EF454}"/>
</file>

<file path=customXml/itemProps128.xml><?xml version="1.0" encoding="utf-8"?>
<ds:datastoreItem xmlns:ds="http://schemas.openxmlformats.org/officeDocument/2006/customXml" ds:itemID="{56E6CB2D-53C7-46DC-A46F-D7B77A1C9B41}"/>
</file>

<file path=customXml/itemProps129.xml><?xml version="1.0" encoding="utf-8"?>
<ds:datastoreItem xmlns:ds="http://schemas.openxmlformats.org/officeDocument/2006/customXml" ds:itemID="{C1C1B1CA-3AE9-4A03-B49C-930CC607A0C1}"/>
</file>

<file path=customXml/itemProps13.xml><?xml version="1.0" encoding="utf-8"?>
<ds:datastoreItem xmlns:ds="http://schemas.openxmlformats.org/officeDocument/2006/customXml" ds:itemID="{0D6185B1-5690-407C-A6C5-38FF2521D162}"/>
</file>

<file path=customXml/itemProps130.xml><?xml version="1.0" encoding="utf-8"?>
<ds:datastoreItem xmlns:ds="http://schemas.openxmlformats.org/officeDocument/2006/customXml" ds:itemID="{3625EC8F-9822-4D00-9C03-F63D7EAC34D3}"/>
</file>

<file path=customXml/itemProps131.xml><?xml version="1.0" encoding="utf-8"?>
<ds:datastoreItem xmlns:ds="http://schemas.openxmlformats.org/officeDocument/2006/customXml" ds:itemID="{2BFFFFA1-CF63-42DC-A62D-222A97B9C7F1}"/>
</file>

<file path=customXml/itemProps132.xml><?xml version="1.0" encoding="utf-8"?>
<ds:datastoreItem xmlns:ds="http://schemas.openxmlformats.org/officeDocument/2006/customXml" ds:itemID="{B1627C3D-81B0-4460-AE7B-62F586833319}"/>
</file>

<file path=customXml/itemProps133.xml><?xml version="1.0" encoding="utf-8"?>
<ds:datastoreItem xmlns:ds="http://schemas.openxmlformats.org/officeDocument/2006/customXml" ds:itemID="{1C3A1CE4-E9E4-4A51-B623-471E32152B8E}"/>
</file>

<file path=customXml/itemProps134.xml><?xml version="1.0" encoding="utf-8"?>
<ds:datastoreItem xmlns:ds="http://schemas.openxmlformats.org/officeDocument/2006/customXml" ds:itemID="{C0A46854-F049-43A5-A9AA-F921100D26A2}"/>
</file>

<file path=customXml/itemProps135.xml><?xml version="1.0" encoding="utf-8"?>
<ds:datastoreItem xmlns:ds="http://schemas.openxmlformats.org/officeDocument/2006/customXml" ds:itemID="{30912DB0-D357-4815-8872-359927E360DE}"/>
</file>

<file path=customXml/itemProps136.xml><?xml version="1.0" encoding="utf-8"?>
<ds:datastoreItem xmlns:ds="http://schemas.openxmlformats.org/officeDocument/2006/customXml" ds:itemID="{4BA8E8FB-8FE1-4583-A25A-3FD27012125E}"/>
</file>

<file path=customXml/itemProps137.xml><?xml version="1.0" encoding="utf-8"?>
<ds:datastoreItem xmlns:ds="http://schemas.openxmlformats.org/officeDocument/2006/customXml" ds:itemID="{65164B35-45E6-4159-8820-1D84ED12AFA3}"/>
</file>

<file path=customXml/itemProps138.xml><?xml version="1.0" encoding="utf-8"?>
<ds:datastoreItem xmlns:ds="http://schemas.openxmlformats.org/officeDocument/2006/customXml" ds:itemID="{D32EB95E-47D2-4642-A0D1-FA3456318179}"/>
</file>

<file path=customXml/itemProps139.xml><?xml version="1.0" encoding="utf-8"?>
<ds:datastoreItem xmlns:ds="http://schemas.openxmlformats.org/officeDocument/2006/customXml" ds:itemID="{4D91D948-06E0-47B7-984B-391949406A19}"/>
</file>

<file path=customXml/itemProps14.xml><?xml version="1.0" encoding="utf-8"?>
<ds:datastoreItem xmlns:ds="http://schemas.openxmlformats.org/officeDocument/2006/customXml" ds:itemID="{74AF2CD3-B2DD-49F2-A2D2-9C52E950F31B}"/>
</file>

<file path=customXml/itemProps140.xml><?xml version="1.0" encoding="utf-8"?>
<ds:datastoreItem xmlns:ds="http://schemas.openxmlformats.org/officeDocument/2006/customXml" ds:itemID="{6ABC6211-B98D-4405-B943-FA890015E79D}"/>
</file>

<file path=customXml/itemProps141.xml><?xml version="1.0" encoding="utf-8"?>
<ds:datastoreItem xmlns:ds="http://schemas.openxmlformats.org/officeDocument/2006/customXml" ds:itemID="{809E3677-9B68-4C0F-9269-1D74377F77B7}"/>
</file>

<file path=customXml/itemProps142.xml><?xml version="1.0" encoding="utf-8"?>
<ds:datastoreItem xmlns:ds="http://schemas.openxmlformats.org/officeDocument/2006/customXml" ds:itemID="{7567CCBC-86C8-4206-BF68-1D06575E1E41}"/>
</file>

<file path=customXml/itemProps143.xml><?xml version="1.0" encoding="utf-8"?>
<ds:datastoreItem xmlns:ds="http://schemas.openxmlformats.org/officeDocument/2006/customXml" ds:itemID="{D34BFE0D-B18A-4AB0-8B51-3A72055DCF78}"/>
</file>

<file path=customXml/itemProps144.xml><?xml version="1.0" encoding="utf-8"?>
<ds:datastoreItem xmlns:ds="http://schemas.openxmlformats.org/officeDocument/2006/customXml" ds:itemID="{F5D18DE7-0EDF-4374-AC86-51CE3ADB28BE}"/>
</file>

<file path=customXml/itemProps145.xml><?xml version="1.0" encoding="utf-8"?>
<ds:datastoreItem xmlns:ds="http://schemas.openxmlformats.org/officeDocument/2006/customXml" ds:itemID="{9D40EAFC-9207-4472-8B35-425CD1AF22FB}"/>
</file>

<file path=customXml/itemProps146.xml><?xml version="1.0" encoding="utf-8"?>
<ds:datastoreItem xmlns:ds="http://schemas.openxmlformats.org/officeDocument/2006/customXml" ds:itemID="{656BB7C2-6599-4102-BDFC-4DBD50FE284F}"/>
</file>

<file path=customXml/itemProps147.xml><?xml version="1.0" encoding="utf-8"?>
<ds:datastoreItem xmlns:ds="http://schemas.openxmlformats.org/officeDocument/2006/customXml" ds:itemID="{BC269794-AAA6-4B7C-9F54-7452ED116CE2}"/>
</file>

<file path=customXml/itemProps148.xml><?xml version="1.0" encoding="utf-8"?>
<ds:datastoreItem xmlns:ds="http://schemas.openxmlformats.org/officeDocument/2006/customXml" ds:itemID="{0502426E-E8A3-4AD4-B3AA-5890DF431553}"/>
</file>

<file path=customXml/itemProps149.xml><?xml version="1.0" encoding="utf-8"?>
<ds:datastoreItem xmlns:ds="http://schemas.openxmlformats.org/officeDocument/2006/customXml" ds:itemID="{F9336E52-83A4-4E0C-A3C2-6CA68550AE10}"/>
</file>

<file path=customXml/itemProps15.xml><?xml version="1.0" encoding="utf-8"?>
<ds:datastoreItem xmlns:ds="http://schemas.openxmlformats.org/officeDocument/2006/customXml" ds:itemID="{8E5F67CD-0EB9-4CE3-82AD-D1312812B0E6}"/>
</file>

<file path=customXml/itemProps150.xml><?xml version="1.0" encoding="utf-8"?>
<ds:datastoreItem xmlns:ds="http://schemas.openxmlformats.org/officeDocument/2006/customXml" ds:itemID="{23B317CA-1EB9-4032-A499-378BA8FC7F9F}"/>
</file>

<file path=customXml/itemProps151.xml><?xml version="1.0" encoding="utf-8"?>
<ds:datastoreItem xmlns:ds="http://schemas.openxmlformats.org/officeDocument/2006/customXml" ds:itemID="{FDE85A43-AB7F-4D52-B00C-81F7EEEDC42D}"/>
</file>

<file path=customXml/itemProps152.xml><?xml version="1.0" encoding="utf-8"?>
<ds:datastoreItem xmlns:ds="http://schemas.openxmlformats.org/officeDocument/2006/customXml" ds:itemID="{DD88277B-B01B-463B-90A5-75FC2CB2377D}"/>
</file>

<file path=customXml/itemProps153.xml><?xml version="1.0" encoding="utf-8"?>
<ds:datastoreItem xmlns:ds="http://schemas.openxmlformats.org/officeDocument/2006/customXml" ds:itemID="{067D5C89-452B-447C-80F9-715713D99BDD}"/>
</file>

<file path=customXml/itemProps154.xml><?xml version="1.0" encoding="utf-8"?>
<ds:datastoreItem xmlns:ds="http://schemas.openxmlformats.org/officeDocument/2006/customXml" ds:itemID="{3AECD3E0-E253-4268-B4C2-CE88B4F23FB9}"/>
</file>

<file path=customXml/itemProps155.xml><?xml version="1.0" encoding="utf-8"?>
<ds:datastoreItem xmlns:ds="http://schemas.openxmlformats.org/officeDocument/2006/customXml" ds:itemID="{E4F7D4F2-A84F-4CA5-BA7A-6F86583104F7}"/>
</file>

<file path=customXml/itemProps156.xml><?xml version="1.0" encoding="utf-8"?>
<ds:datastoreItem xmlns:ds="http://schemas.openxmlformats.org/officeDocument/2006/customXml" ds:itemID="{62A8CC04-316A-48FD-80AA-25C5CC377770}"/>
</file>

<file path=customXml/itemProps157.xml><?xml version="1.0" encoding="utf-8"?>
<ds:datastoreItem xmlns:ds="http://schemas.openxmlformats.org/officeDocument/2006/customXml" ds:itemID="{1E7199D3-15C5-4139-BEC8-3CCF87B3C658}"/>
</file>

<file path=customXml/itemProps158.xml><?xml version="1.0" encoding="utf-8"?>
<ds:datastoreItem xmlns:ds="http://schemas.openxmlformats.org/officeDocument/2006/customXml" ds:itemID="{AA4C5680-0CB8-4444-8D90-8BA7DA35AB97}"/>
</file>

<file path=customXml/itemProps159.xml><?xml version="1.0" encoding="utf-8"?>
<ds:datastoreItem xmlns:ds="http://schemas.openxmlformats.org/officeDocument/2006/customXml" ds:itemID="{01DE1663-D276-4A23-A382-87E62CDCF20E}"/>
</file>

<file path=customXml/itemProps16.xml><?xml version="1.0" encoding="utf-8"?>
<ds:datastoreItem xmlns:ds="http://schemas.openxmlformats.org/officeDocument/2006/customXml" ds:itemID="{F1A90C88-2CBE-4C0A-9709-87D00FDC60B2}"/>
</file>

<file path=customXml/itemProps160.xml><?xml version="1.0" encoding="utf-8"?>
<ds:datastoreItem xmlns:ds="http://schemas.openxmlformats.org/officeDocument/2006/customXml" ds:itemID="{3C8842C0-14F6-4447-8020-8AAFAECE90B0}"/>
</file>

<file path=customXml/itemProps17.xml><?xml version="1.0" encoding="utf-8"?>
<ds:datastoreItem xmlns:ds="http://schemas.openxmlformats.org/officeDocument/2006/customXml" ds:itemID="{F48B144C-7C55-4EB6-B5C8-B6880D6E7806}"/>
</file>

<file path=customXml/itemProps18.xml><?xml version="1.0" encoding="utf-8"?>
<ds:datastoreItem xmlns:ds="http://schemas.openxmlformats.org/officeDocument/2006/customXml" ds:itemID="{AB1D584C-26DB-477F-9B98-9D5241684ACD}"/>
</file>

<file path=customXml/itemProps19.xml><?xml version="1.0" encoding="utf-8"?>
<ds:datastoreItem xmlns:ds="http://schemas.openxmlformats.org/officeDocument/2006/customXml" ds:itemID="{76B28D73-011B-4B90-AD93-846F92497F57}"/>
</file>

<file path=customXml/itemProps2.xml><?xml version="1.0" encoding="utf-8"?>
<ds:datastoreItem xmlns:ds="http://schemas.openxmlformats.org/officeDocument/2006/customXml" ds:itemID="{8D84ED9A-53EB-4396-9E0C-606B0590E557}"/>
</file>

<file path=customXml/itemProps20.xml><?xml version="1.0" encoding="utf-8"?>
<ds:datastoreItem xmlns:ds="http://schemas.openxmlformats.org/officeDocument/2006/customXml" ds:itemID="{1FB8A079-9E6D-46E2-9EBD-A17773CC8C19}"/>
</file>

<file path=customXml/itemProps21.xml><?xml version="1.0" encoding="utf-8"?>
<ds:datastoreItem xmlns:ds="http://schemas.openxmlformats.org/officeDocument/2006/customXml" ds:itemID="{944AC84D-7487-499C-A0C7-DC28D9FC3B63}"/>
</file>

<file path=customXml/itemProps22.xml><?xml version="1.0" encoding="utf-8"?>
<ds:datastoreItem xmlns:ds="http://schemas.openxmlformats.org/officeDocument/2006/customXml" ds:itemID="{9B310BAD-B26C-4C0A-AE4E-1FA6B56F6DB3}"/>
</file>

<file path=customXml/itemProps23.xml><?xml version="1.0" encoding="utf-8"?>
<ds:datastoreItem xmlns:ds="http://schemas.openxmlformats.org/officeDocument/2006/customXml" ds:itemID="{48FB0415-C881-4C38-A670-1FF3EDD7C54B}"/>
</file>

<file path=customXml/itemProps24.xml><?xml version="1.0" encoding="utf-8"?>
<ds:datastoreItem xmlns:ds="http://schemas.openxmlformats.org/officeDocument/2006/customXml" ds:itemID="{B48AD1E0-D849-4FF2-88DF-025831984CA8}"/>
</file>

<file path=customXml/itemProps25.xml><?xml version="1.0" encoding="utf-8"?>
<ds:datastoreItem xmlns:ds="http://schemas.openxmlformats.org/officeDocument/2006/customXml" ds:itemID="{630B3CCD-7D9F-42C8-80CC-AD8D28B1DD97}"/>
</file>

<file path=customXml/itemProps26.xml><?xml version="1.0" encoding="utf-8"?>
<ds:datastoreItem xmlns:ds="http://schemas.openxmlformats.org/officeDocument/2006/customXml" ds:itemID="{0CE40A4A-2F1E-43EF-891C-A9A3635481A6}"/>
</file>

<file path=customXml/itemProps27.xml><?xml version="1.0" encoding="utf-8"?>
<ds:datastoreItem xmlns:ds="http://schemas.openxmlformats.org/officeDocument/2006/customXml" ds:itemID="{766539F3-2117-4D26-853D-36657F0EB4D3}"/>
</file>

<file path=customXml/itemProps28.xml><?xml version="1.0" encoding="utf-8"?>
<ds:datastoreItem xmlns:ds="http://schemas.openxmlformats.org/officeDocument/2006/customXml" ds:itemID="{302BBF2E-9521-4657-A767-00BD40BF73C7}"/>
</file>

<file path=customXml/itemProps29.xml><?xml version="1.0" encoding="utf-8"?>
<ds:datastoreItem xmlns:ds="http://schemas.openxmlformats.org/officeDocument/2006/customXml" ds:itemID="{8342D792-3599-4418-9FB1-98646FEA8B34}"/>
</file>

<file path=customXml/itemProps3.xml><?xml version="1.0" encoding="utf-8"?>
<ds:datastoreItem xmlns:ds="http://schemas.openxmlformats.org/officeDocument/2006/customXml" ds:itemID="{000CCC4B-E88E-4287-AAA3-A7C02047A488}"/>
</file>

<file path=customXml/itemProps30.xml><?xml version="1.0" encoding="utf-8"?>
<ds:datastoreItem xmlns:ds="http://schemas.openxmlformats.org/officeDocument/2006/customXml" ds:itemID="{096338F9-E1C1-4C3B-AD42-2FD59AEF26FD}"/>
</file>

<file path=customXml/itemProps31.xml><?xml version="1.0" encoding="utf-8"?>
<ds:datastoreItem xmlns:ds="http://schemas.openxmlformats.org/officeDocument/2006/customXml" ds:itemID="{A96563CC-D2A7-4C6C-92C1-657BB140FDE3}"/>
</file>

<file path=customXml/itemProps32.xml><?xml version="1.0" encoding="utf-8"?>
<ds:datastoreItem xmlns:ds="http://schemas.openxmlformats.org/officeDocument/2006/customXml" ds:itemID="{351E1841-F6F9-421F-9C98-212C337DF0A4}"/>
</file>

<file path=customXml/itemProps33.xml><?xml version="1.0" encoding="utf-8"?>
<ds:datastoreItem xmlns:ds="http://schemas.openxmlformats.org/officeDocument/2006/customXml" ds:itemID="{1923668C-73C8-47DB-9608-A60EDDE42A13}"/>
</file>

<file path=customXml/itemProps34.xml><?xml version="1.0" encoding="utf-8"?>
<ds:datastoreItem xmlns:ds="http://schemas.openxmlformats.org/officeDocument/2006/customXml" ds:itemID="{5F10E8BD-466E-41BF-9509-FBB9FBFAE61C}"/>
</file>

<file path=customXml/itemProps35.xml><?xml version="1.0" encoding="utf-8"?>
<ds:datastoreItem xmlns:ds="http://schemas.openxmlformats.org/officeDocument/2006/customXml" ds:itemID="{09F92BF9-8709-4FC8-B9A0-D5326B0E6F03}"/>
</file>

<file path=customXml/itemProps36.xml><?xml version="1.0" encoding="utf-8"?>
<ds:datastoreItem xmlns:ds="http://schemas.openxmlformats.org/officeDocument/2006/customXml" ds:itemID="{05DC59F4-8859-4926-BC5A-781B5E60C539}"/>
</file>

<file path=customXml/itemProps37.xml><?xml version="1.0" encoding="utf-8"?>
<ds:datastoreItem xmlns:ds="http://schemas.openxmlformats.org/officeDocument/2006/customXml" ds:itemID="{EDF4BFB4-90F7-46EE-A358-F47D39878439}"/>
</file>

<file path=customXml/itemProps38.xml><?xml version="1.0" encoding="utf-8"?>
<ds:datastoreItem xmlns:ds="http://schemas.openxmlformats.org/officeDocument/2006/customXml" ds:itemID="{7C5E4DD9-DA27-4B77-8FD0-15437180C518}"/>
</file>

<file path=customXml/itemProps39.xml><?xml version="1.0" encoding="utf-8"?>
<ds:datastoreItem xmlns:ds="http://schemas.openxmlformats.org/officeDocument/2006/customXml" ds:itemID="{8144251E-7B31-4835-AF12-D05DB498FB51}"/>
</file>

<file path=customXml/itemProps4.xml><?xml version="1.0" encoding="utf-8"?>
<ds:datastoreItem xmlns:ds="http://schemas.openxmlformats.org/officeDocument/2006/customXml" ds:itemID="{BAA5A4BA-6111-40E1-9286-D0853A3E2D1E}"/>
</file>

<file path=customXml/itemProps40.xml><?xml version="1.0" encoding="utf-8"?>
<ds:datastoreItem xmlns:ds="http://schemas.openxmlformats.org/officeDocument/2006/customXml" ds:itemID="{76D72AE2-B8EE-4A54-902A-5F202CFF4D05}"/>
</file>

<file path=customXml/itemProps41.xml><?xml version="1.0" encoding="utf-8"?>
<ds:datastoreItem xmlns:ds="http://schemas.openxmlformats.org/officeDocument/2006/customXml" ds:itemID="{31B0B316-9824-4DCF-9C24-85F1CD95A26E}"/>
</file>

<file path=customXml/itemProps42.xml><?xml version="1.0" encoding="utf-8"?>
<ds:datastoreItem xmlns:ds="http://schemas.openxmlformats.org/officeDocument/2006/customXml" ds:itemID="{02E4B027-F686-40A5-94F5-26021D4D1781}"/>
</file>

<file path=customXml/itemProps43.xml><?xml version="1.0" encoding="utf-8"?>
<ds:datastoreItem xmlns:ds="http://schemas.openxmlformats.org/officeDocument/2006/customXml" ds:itemID="{30ECE5CB-653F-4824-B79B-60141D19C842}"/>
</file>

<file path=customXml/itemProps44.xml><?xml version="1.0" encoding="utf-8"?>
<ds:datastoreItem xmlns:ds="http://schemas.openxmlformats.org/officeDocument/2006/customXml" ds:itemID="{4ECB2056-8A9D-4843-82F3-AC7B6AEEE514}"/>
</file>

<file path=customXml/itemProps45.xml><?xml version="1.0" encoding="utf-8"?>
<ds:datastoreItem xmlns:ds="http://schemas.openxmlformats.org/officeDocument/2006/customXml" ds:itemID="{32363BEA-3104-47C5-B53D-7619F2509905}"/>
</file>

<file path=customXml/itemProps46.xml><?xml version="1.0" encoding="utf-8"?>
<ds:datastoreItem xmlns:ds="http://schemas.openxmlformats.org/officeDocument/2006/customXml" ds:itemID="{F183EAD3-2DEC-4A04-B474-04EE37FBE1BF}"/>
</file>

<file path=customXml/itemProps47.xml><?xml version="1.0" encoding="utf-8"?>
<ds:datastoreItem xmlns:ds="http://schemas.openxmlformats.org/officeDocument/2006/customXml" ds:itemID="{F3FCF1AE-A683-4799-952C-D63C71171AAF}"/>
</file>

<file path=customXml/itemProps48.xml><?xml version="1.0" encoding="utf-8"?>
<ds:datastoreItem xmlns:ds="http://schemas.openxmlformats.org/officeDocument/2006/customXml" ds:itemID="{7D7CC037-0AB0-4ACB-83FC-E7079F36C24D}"/>
</file>

<file path=customXml/itemProps49.xml><?xml version="1.0" encoding="utf-8"?>
<ds:datastoreItem xmlns:ds="http://schemas.openxmlformats.org/officeDocument/2006/customXml" ds:itemID="{E5B66E72-E1EC-40BE-8F73-8F379BC6C743}"/>
</file>

<file path=customXml/itemProps5.xml><?xml version="1.0" encoding="utf-8"?>
<ds:datastoreItem xmlns:ds="http://schemas.openxmlformats.org/officeDocument/2006/customXml" ds:itemID="{C320199A-0742-45C1-A301-76F3A2DA5C93}"/>
</file>

<file path=customXml/itemProps50.xml><?xml version="1.0" encoding="utf-8"?>
<ds:datastoreItem xmlns:ds="http://schemas.openxmlformats.org/officeDocument/2006/customXml" ds:itemID="{CE5D0E73-70EC-47E5-87BA-28455DE5DA35}"/>
</file>

<file path=customXml/itemProps51.xml><?xml version="1.0" encoding="utf-8"?>
<ds:datastoreItem xmlns:ds="http://schemas.openxmlformats.org/officeDocument/2006/customXml" ds:itemID="{D6472D3C-11F3-4BE3-9ED7-62737FB72EC5}"/>
</file>

<file path=customXml/itemProps52.xml><?xml version="1.0" encoding="utf-8"?>
<ds:datastoreItem xmlns:ds="http://schemas.openxmlformats.org/officeDocument/2006/customXml" ds:itemID="{0267FAC7-922C-4701-9571-0B2916216CE1}"/>
</file>

<file path=customXml/itemProps53.xml><?xml version="1.0" encoding="utf-8"?>
<ds:datastoreItem xmlns:ds="http://schemas.openxmlformats.org/officeDocument/2006/customXml" ds:itemID="{D4524C3A-1AAC-4B71-9163-35522D9942A6}"/>
</file>

<file path=customXml/itemProps54.xml><?xml version="1.0" encoding="utf-8"?>
<ds:datastoreItem xmlns:ds="http://schemas.openxmlformats.org/officeDocument/2006/customXml" ds:itemID="{CCC10562-96B1-43EE-BE2A-76D58E258474}"/>
</file>

<file path=customXml/itemProps55.xml><?xml version="1.0" encoding="utf-8"?>
<ds:datastoreItem xmlns:ds="http://schemas.openxmlformats.org/officeDocument/2006/customXml" ds:itemID="{A729C8DC-F4A6-4D0B-AEB4-C99625859DE3}"/>
</file>

<file path=customXml/itemProps56.xml><?xml version="1.0" encoding="utf-8"?>
<ds:datastoreItem xmlns:ds="http://schemas.openxmlformats.org/officeDocument/2006/customXml" ds:itemID="{5E372B1F-601B-4F0B-930E-6716D98170E8}"/>
</file>

<file path=customXml/itemProps57.xml><?xml version="1.0" encoding="utf-8"?>
<ds:datastoreItem xmlns:ds="http://schemas.openxmlformats.org/officeDocument/2006/customXml" ds:itemID="{9A2B0D52-7D59-49D3-BBC6-C2ED3E6875F2}"/>
</file>

<file path=customXml/itemProps58.xml><?xml version="1.0" encoding="utf-8"?>
<ds:datastoreItem xmlns:ds="http://schemas.openxmlformats.org/officeDocument/2006/customXml" ds:itemID="{B15E03F3-3AF2-4944-8BF6-687E35348D90}"/>
</file>

<file path=customXml/itemProps59.xml><?xml version="1.0" encoding="utf-8"?>
<ds:datastoreItem xmlns:ds="http://schemas.openxmlformats.org/officeDocument/2006/customXml" ds:itemID="{FBF2F898-4F29-438B-8A4F-0CB2435C5BD7}"/>
</file>

<file path=customXml/itemProps6.xml><?xml version="1.0" encoding="utf-8"?>
<ds:datastoreItem xmlns:ds="http://schemas.openxmlformats.org/officeDocument/2006/customXml" ds:itemID="{68FE594F-BE47-45CB-92D9-D2AA3E42D1C0}"/>
</file>

<file path=customXml/itemProps60.xml><?xml version="1.0" encoding="utf-8"?>
<ds:datastoreItem xmlns:ds="http://schemas.openxmlformats.org/officeDocument/2006/customXml" ds:itemID="{C34F163F-4C7B-4A57-8166-3CAC9BA95C3D}"/>
</file>

<file path=customXml/itemProps61.xml><?xml version="1.0" encoding="utf-8"?>
<ds:datastoreItem xmlns:ds="http://schemas.openxmlformats.org/officeDocument/2006/customXml" ds:itemID="{A88B82C3-BE2F-4272-AC3A-22402B64808C}"/>
</file>

<file path=customXml/itemProps62.xml><?xml version="1.0" encoding="utf-8"?>
<ds:datastoreItem xmlns:ds="http://schemas.openxmlformats.org/officeDocument/2006/customXml" ds:itemID="{DFF97469-B013-4C3A-9DC6-E9B3FD748CC6}"/>
</file>

<file path=customXml/itemProps63.xml><?xml version="1.0" encoding="utf-8"?>
<ds:datastoreItem xmlns:ds="http://schemas.openxmlformats.org/officeDocument/2006/customXml" ds:itemID="{1454E6D0-7015-423D-A7DF-4604E4EE896E}"/>
</file>

<file path=customXml/itemProps64.xml><?xml version="1.0" encoding="utf-8"?>
<ds:datastoreItem xmlns:ds="http://schemas.openxmlformats.org/officeDocument/2006/customXml" ds:itemID="{0C0E4937-5C36-4857-A7A5-E39846527CCD}"/>
</file>

<file path=customXml/itemProps65.xml><?xml version="1.0" encoding="utf-8"?>
<ds:datastoreItem xmlns:ds="http://schemas.openxmlformats.org/officeDocument/2006/customXml" ds:itemID="{67E761C7-978B-4116-86E5-E922C8ADC67A}"/>
</file>

<file path=customXml/itemProps66.xml><?xml version="1.0" encoding="utf-8"?>
<ds:datastoreItem xmlns:ds="http://schemas.openxmlformats.org/officeDocument/2006/customXml" ds:itemID="{E0C7FB6F-A426-4703-A859-BA70B195164A}"/>
</file>

<file path=customXml/itemProps67.xml><?xml version="1.0" encoding="utf-8"?>
<ds:datastoreItem xmlns:ds="http://schemas.openxmlformats.org/officeDocument/2006/customXml" ds:itemID="{2EA9FA8F-0CB7-4D38-8038-3829271B4E6D}"/>
</file>

<file path=customXml/itemProps68.xml><?xml version="1.0" encoding="utf-8"?>
<ds:datastoreItem xmlns:ds="http://schemas.openxmlformats.org/officeDocument/2006/customXml" ds:itemID="{CA8A476D-E7F3-4855-A12F-2B8513BAB5A6}"/>
</file>

<file path=customXml/itemProps69.xml><?xml version="1.0" encoding="utf-8"?>
<ds:datastoreItem xmlns:ds="http://schemas.openxmlformats.org/officeDocument/2006/customXml" ds:itemID="{A0E78634-9390-4194-815D-ABF8A5CC0794}"/>
</file>

<file path=customXml/itemProps7.xml><?xml version="1.0" encoding="utf-8"?>
<ds:datastoreItem xmlns:ds="http://schemas.openxmlformats.org/officeDocument/2006/customXml" ds:itemID="{DC86F497-88EC-47C9-891B-7E3A496AAC3B}"/>
</file>

<file path=customXml/itemProps70.xml><?xml version="1.0" encoding="utf-8"?>
<ds:datastoreItem xmlns:ds="http://schemas.openxmlformats.org/officeDocument/2006/customXml" ds:itemID="{F9FB9D5B-C10F-4029-AE4C-A72AE0366421}"/>
</file>

<file path=customXml/itemProps71.xml><?xml version="1.0" encoding="utf-8"?>
<ds:datastoreItem xmlns:ds="http://schemas.openxmlformats.org/officeDocument/2006/customXml" ds:itemID="{93347B7E-F3BB-4E6C-B1C1-DF1735F7CA98}"/>
</file>

<file path=customXml/itemProps72.xml><?xml version="1.0" encoding="utf-8"?>
<ds:datastoreItem xmlns:ds="http://schemas.openxmlformats.org/officeDocument/2006/customXml" ds:itemID="{248B60E2-76E5-4768-B4F6-3C0059E36F94}"/>
</file>

<file path=customXml/itemProps73.xml><?xml version="1.0" encoding="utf-8"?>
<ds:datastoreItem xmlns:ds="http://schemas.openxmlformats.org/officeDocument/2006/customXml" ds:itemID="{18B164D4-795D-4C97-9CFC-63F074B333A0}"/>
</file>

<file path=customXml/itemProps74.xml><?xml version="1.0" encoding="utf-8"?>
<ds:datastoreItem xmlns:ds="http://schemas.openxmlformats.org/officeDocument/2006/customXml" ds:itemID="{CE22E448-695C-492F-90ED-B98413CC211B}"/>
</file>

<file path=customXml/itemProps75.xml><?xml version="1.0" encoding="utf-8"?>
<ds:datastoreItem xmlns:ds="http://schemas.openxmlformats.org/officeDocument/2006/customXml" ds:itemID="{232E8C92-8D14-4284-B215-B1FF284A707A}"/>
</file>

<file path=customXml/itemProps76.xml><?xml version="1.0" encoding="utf-8"?>
<ds:datastoreItem xmlns:ds="http://schemas.openxmlformats.org/officeDocument/2006/customXml" ds:itemID="{23004A1F-E5C8-4FC2-AA17-368A9837B6A8}"/>
</file>

<file path=customXml/itemProps77.xml><?xml version="1.0" encoding="utf-8"?>
<ds:datastoreItem xmlns:ds="http://schemas.openxmlformats.org/officeDocument/2006/customXml" ds:itemID="{8319C97B-9C46-448E-B0FE-F24264572734}"/>
</file>

<file path=customXml/itemProps78.xml><?xml version="1.0" encoding="utf-8"?>
<ds:datastoreItem xmlns:ds="http://schemas.openxmlformats.org/officeDocument/2006/customXml" ds:itemID="{35AB75C6-2ACE-4BA2-89FD-9055B0ECE5B1}"/>
</file>

<file path=customXml/itemProps79.xml><?xml version="1.0" encoding="utf-8"?>
<ds:datastoreItem xmlns:ds="http://schemas.openxmlformats.org/officeDocument/2006/customXml" ds:itemID="{9380D80C-D5D9-46D6-A445-15EA21B35AD1}"/>
</file>

<file path=customXml/itemProps8.xml><?xml version="1.0" encoding="utf-8"?>
<ds:datastoreItem xmlns:ds="http://schemas.openxmlformats.org/officeDocument/2006/customXml" ds:itemID="{C70F954A-3D00-4F8E-A52B-DB8F083F6D50}"/>
</file>

<file path=customXml/itemProps80.xml><?xml version="1.0" encoding="utf-8"?>
<ds:datastoreItem xmlns:ds="http://schemas.openxmlformats.org/officeDocument/2006/customXml" ds:itemID="{43F1CDD9-0BA7-4543-9A74-E13FAE62FD77}"/>
</file>

<file path=customXml/itemProps81.xml><?xml version="1.0" encoding="utf-8"?>
<ds:datastoreItem xmlns:ds="http://schemas.openxmlformats.org/officeDocument/2006/customXml" ds:itemID="{D6205126-CE6D-4BBB-9A1D-CC72BF0BF0AF}"/>
</file>

<file path=customXml/itemProps82.xml><?xml version="1.0" encoding="utf-8"?>
<ds:datastoreItem xmlns:ds="http://schemas.openxmlformats.org/officeDocument/2006/customXml" ds:itemID="{D0AA0394-00E9-4829-8062-3E4FF2223F28}"/>
</file>

<file path=customXml/itemProps83.xml><?xml version="1.0" encoding="utf-8"?>
<ds:datastoreItem xmlns:ds="http://schemas.openxmlformats.org/officeDocument/2006/customXml" ds:itemID="{C96868FD-282A-4BC1-8B37-B5C54167A7D0}"/>
</file>

<file path=customXml/itemProps84.xml><?xml version="1.0" encoding="utf-8"?>
<ds:datastoreItem xmlns:ds="http://schemas.openxmlformats.org/officeDocument/2006/customXml" ds:itemID="{B13D38B8-85FD-4F8E-8A49-0BAF11203E4A}"/>
</file>

<file path=customXml/itemProps85.xml><?xml version="1.0" encoding="utf-8"?>
<ds:datastoreItem xmlns:ds="http://schemas.openxmlformats.org/officeDocument/2006/customXml" ds:itemID="{063B0E7C-E4C5-4F03-8988-82B431DAD66D}"/>
</file>

<file path=customXml/itemProps86.xml><?xml version="1.0" encoding="utf-8"?>
<ds:datastoreItem xmlns:ds="http://schemas.openxmlformats.org/officeDocument/2006/customXml" ds:itemID="{A0BC2198-186F-4314-9D82-F13AE06EDB18}"/>
</file>

<file path=customXml/itemProps87.xml><?xml version="1.0" encoding="utf-8"?>
<ds:datastoreItem xmlns:ds="http://schemas.openxmlformats.org/officeDocument/2006/customXml" ds:itemID="{460E94B6-1242-4B3E-8C21-C5650A2F8DB5}"/>
</file>

<file path=customXml/itemProps88.xml><?xml version="1.0" encoding="utf-8"?>
<ds:datastoreItem xmlns:ds="http://schemas.openxmlformats.org/officeDocument/2006/customXml" ds:itemID="{99BB6BC4-41C2-45B0-BA01-F30BDC8D523E}"/>
</file>

<file path=customXml/itemProps89.xml><?xml version="1.0" encoding="utf-8"?>
<ds:datastoreItem xmlns:ds="http://schemas.openxmlformats.org/officeDocument/2006/customXml" ds:itemID="{624B6A37-D641-46F4-9691-2ECD9E79FC15}"/>
</file>

<file path=customXml/itemProps9.xml><?xml version="1.0" encoding="utf-8"?>
<ds:datastoreItem xmlns:ds="http://schemas.openxmlformats.org/officeDocument/2006/customXml" ds:itemID="{E6A30326-0BE1-40E6-9AF2-F9F4DFF887E4}"/>
</file>

<file path=customXml/itemProps90.xml><?xml version="1.0" encoding="utf-8"?>
<ds:datastoreItem xmlns:ds="http://schemas.openxmlformats.org/officeDocument/2006/customXml" ds:itemID="{5EEA9D6F-61E1-46F9-B429-12D97F204951}"/>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273EBBF9-0B02-42B1-9AA5-688FED581258}"/>
</file>

<file path=customXml/itemProps93.xml><?xml version="1.0" encoding="utf-8"?>
<ds:datastoreItem xmlns:ds="http://schemas.openxmlformats.org/officeDocument/2006/customXml" ds:itemID="{CB4AA496-55E5-4E71-9D56-3792D4407ABC}"/>
</file>

<file path=customXml/itemProps94.xml><?xml version="1.0" encoding="utf-8"?>
<ds:datastoreItem xmlns:ds="http://schemas.openxmlformats.org/officeDocument/2006/customXml" ds:itemID="{7A374B73-5B48-42EE-8581-EC4B3FBFB67D}"/>
</file>

<file path=customXml/itemProps95.xml><?xml version="1.0" encoding="utf-8"?>
<ds:datastoreItem xmlns:ds="http://schemas.openxmlformats.org/officeDocument/2006/customXml" ds:itemID="{93C8F2EB-52AE-413B-8027-B12B927C7315}"/>
</file>

<file path=customXml/itemProps96.xml><?xml version="1.0" encoding="utf-8"?>
<ds:datastoreItem xmlns:ds="http://schemas.openxmlformats.org/officeDocument/2006/customXml" ds:itemID="{EAE91DFF-A757-43CD-B05D-887666CB5A21}"/>
</file>

<file path=customXml/itemProps97.xml><?xml version="1.0" encoding="utf-8"?>
<ds:datastoreItem xmlns:ds="http://schemas.openxmlformats.org/officeDocument/2006/customXml" ds:itemID="{95D5B3A8-17D2-4BAE-915A-9701DF46B8E7}"/>
</file>

<file path=customXml/itemProps98.xml><?xml version="1.0" encoding="utf-8"?>
<ds:datastoreItem xmlns:ds="http://schemas.openxmlformats.org/officeDocument/2006/customXml" ds:itemID="{08C64DB6-89FD-4113-A076-B780FAACF104}"/>
</file>

<file path=customXml/itemProps99.xml><?xml version="1.0" encoding="utf-8"?>
<ds:datastoreItem xmlns:ds="http://schemas.openxmlformats.org/officeDocument/2006/customXml" ds:itemID="{A1D7ED43-C105-43FD-8FA0-A4F8DCAA9E5E}"/>
</file>

<file path=docProps/app.xml><?xml version="1.0" encoding="utf-8"?>
<Properties xmlns="http://schemas.openxmlformats.org/officeDocument/2006/extended-properties" xmlns:vt="http://schemas.openxmlformats.org/officeDocument/2006/docPropsVTypes">
  <Template>Normal.dotm</Template>
  <TotalTime>4215</TotalTime>
  <Pages>64</Pages>
  <Words>18058</Words>
  <Characters>102936</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120753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2</dc:title>
  <dc:creator>Svetlana</dc:creator>
  <cp:lastModifiedBy>bojan cvejic</cp:lastModifiedBy>
  <cp:revision>188</cp:revision>
  <cp:lastPrinted>2019-03-20T09:53:00Z</cp:lastPrinted>
  <dcterms:created xsi:type="dcterms:W3CDTF">2016-07-06T09:24:00Z</dcterms:created>
  <dcterms:modified xsi:type="dcterms:W3CDTF">2019-12-20T13:08:00Z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